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050" w:rsidRPr="00EC5989" w:rsidRDefault="00AC2B9F" w:rsidP="00D177B3">
      <w:pPr>
        <w:pStyle w:val="Heading1"/>
        <w:keepNext w:val="0"/>
        <w:spacing w:before="0" w:after="0"/>
        <w:jc w:val="center"/>
        <w:rPr>
          <w:rFonts w:ascii="Times New Roman" w:hAnsi="Times New Roman" w:cs="Times New Roman"/>
          <w:sz w:val="24"/>
          <w:szCs w:val="24"/>
        </w:rPr>
      </w:pPr>
      <w:bookmarkStart w:id="0" w:name="OLE_LINK8"/>
      <w:bookmarkStart w:id="1" w:name="OLE_LINK9"/>
      <w:bookmarkStart w:id="2" w:name="_GoBack"/>
      <w:bookmarkEnd w:id="2"/>
      <w:r>
        <w:rPr>
          <w:rFonts w:ascii="Times New Roman" w:hAnsi="Times New Roman" w:cs="Times New Roman"/>
          <w:sz w:val="24"/>
          <w:szCs w:val="24"/>
        </w:rPr>
        <w:t>Fish Passage Plan (</w:t>
      </w:r>
      <w:r w:rsidR="0072583F" w:rsidRPr="00EC5989">
        <w:rPr>
          <w:rFonts w:ascii="Times New Roman" w:hAnsi="Times New Roman" w:cs="Times New Roman"/>
          <w:sz w:val="24"/>
          <w:szCs w:val="24"/>
        </w:rPr>
        <w:t>FPP</w:t>
      </w:r>
      <w:r>
        <w:rPr>
          <w:rFonts w:ascii="Times New Roman" w:hAnsi="Times New Roman" w:cs="Times New Roman"/>
          <w:sz w:val="24"/>
          <w:szCs w:val="24"/>
        </w:rPr>
        <w:t>)</w:t>
      </w:r>
      <w:r w:rsidR="0072583F" w:rsidRPr="00EC5989">
        <w:rPr>
          <w:rFonts w:ascii="Times New Roman" w:hAnsi="Times New Roman" w:cs="Times New Roman"/>
          <w:sz w:val="24"/>
          <w:szCs w:val="24"/>
        </w:rPr>
        <w:t xml:space="preserve"> Change </w:t>
      </w:r>
      <w:r w:rsidR="008938EB" w:rsidRPr="00EC5989">
        <w:rPr>
          <w:rFonts w:ascii="Times New Roman" w:hAnsi="Times New Roman" w:cs="Times New Roman"/>
          <w:sz w:val="24"/>
          <w:szCs w:val="24"/>
        </w:rPr>
        <w:t xml:space="preserve">Request </w:t>
      </w:r>
      <w:r w:rsidR="0072583F" w:rsidRPr="00EC5989">
        <w:rPr>
          <w:rFonts w:ascii="Times New Roman" w:hAnsi="Times New Roman" w:cs="Times New Roman"/>
          <w:sz w:val="24"/>
          <w:szCs w:val="24"/>
        </w:rPr>
        <w:t>Form</w:t>
      </w:r>
    </w:p>
    <w:bookmarkEnd w:id="0"/>
    <w:bookmarkEnd w:id="1"/>
    <w:p w:rsidR="00CD704F" w:rsidRPr="0061295A" w:rsidRDefault="00CD704F" w:rsidP="00EB3394">
      <w:pPr>
        <w:pBdr>
          <w:top w:val="single" w:sz="4" w:space="1" w:color="auto"/>
        </w:pBdr>
        <w:rPr>
          <w:i/>
        </w:rPr>
      </w:pPr>
      <w:r w:rsidRPr="009C6814">
        <w:rPr>
          <w:b/>
        </w:rPr>
        <w:t xml:space="preserve">Change </w:t>
      </w:r>
      <w:r w:rsidR="005D05C8">
        <w:rPr>
          <w:b/>
        </w:rPr>
        <w:t>Form #</w:t>
      </w:r>
      <w:r w:rsidR="00AC2B9F">
        <w:rPr>
          <w:b/>
        </w:rPr>
        <w:t xml:space="preserve"> </w:t>
      </w:r>
      <w:r w:rsidR="00FF78FC">
        <w:rPr>
          <w:b/>
        </w:rPr>
        <w:t>&amp; Title</w:t>
      </w:r>
      <w:r w:rsidRPr="009C6814">
        <w:t>:</w:t>
      </w:r>
      <w:r w:rsidR="00BC23E8">
        <w:t xml:space="preserve">  </w:t>
      </w:r>
      <w:r w:rsidR="003376A8">
        <w:tab/>
      </w:r>
      <w:r w:rsidR="00BC23E8">
        <w:t xml:space="preserve">20LGS003 </w:t>
      </w:r>
      <w:r w:rsidR="003376A8">
        <w:t>– Surface V</w:t>
      </w:r>
      <w:r w:rsidR="00BC23E8">
        <w:t>elocity</w:t>
      </w:r>
      <w:r w:rsidR="00BC23E8">
        <w:tab/>
      </w:r>
      <w:r w:rsidR="00D177B3">
        <w:tab/>
      </w:r>
    </w:p>
    <w:p w:rsidR="00CD704F" w:rsidRPr="009C6814" w:rsidRDefault="00CD704F" w:rsidP="00EB3394">
      <w:r w:rsidRPr="009C6814">
        <w:rPr>
          <w:b/>
        </w:rPr>
        <w:t>Date</w:t>
      </w:r>
      <w:r w:rsidR="00B1230A" w:rsidRPr="009C6814">
        <w:rPr>
          <w:b/>
        </w:rPr>
        <w:t xml:space="preserve"> Submitted</w:t>
      </w:r>
      <w:r w:rsidRPr="009C6814">
        <w:t>:</w:t>
      </w:r>
      <w:r w:rsidR="00D177B3">
        <w:tab/>
      </w:r>
      <w:r w:rsidR="003376A8">
        <w:tab/>
      </w:r>
      <w:r w:rsidR="00BC23E8">
        <w:t>20 December 2019</w:t>
      </w:r>
      <w:r w:rsidR="00D177B3">
        <w:tab/>
      </w:r>
    </w:p>
    <w:p w:rsidR="0052535B" w:rsidRPr="009C6814" w:rsidRDefault="0052535B" w:rsidP="00EB3394">
      <w:r w:rsidRPr="009C6814">
        <w:rPr>
          <w:b/>
        </w:rPr>
        <w:t>Project</w:t>
      </w:r>
      <w:r w:rsidRPr="009C6814">
        <w:t>:</w:t>
      </w:r>
      <w:r w:rsidR="00721C7D">
        <w:tab/>
      </w:r>
      <w:r w:rsidR="00721C7D">
        <w:tab/>
      </w:r>
      <w:r w:rsidR="00721C7D">
        <w:tab/>
        <w:t>Little Goose Dam</w:t>
      </w:r>
      <w:r w:rsidR="00D177B3">
        <w:tab/>
      </w:r>
      <w:r w:rsidR="00D177B3">
        <w:tab/>
      </w:r>
      <w:r w:rsidR="00D177B3">
        <w:tab/>
      </w:r>
    </w:p>
    <w:p w:rsidR="00CD704F" w:rsidRDefault="00B1230A" w:rsidP="00EB3394">
      <w:r w:rsidRPr="009C6814">
        <w:rPr>
          <w:b/>
        </w:rPr>
        <w:t>Requester Name, Agency</w:t>
      </w:r>
      <w:r w:rsidR="00CD704F" w:rsidRPr="009C6814">
        <w:t>:</w:t>
      </w:r>
      <w:r w:rsidR="00D177B3">
        <w:tab/>
      </w:r>
      <w:r w:rsidR="00721C7D">
        <w:t>Scott St. John, USACE LGS</w:t>
      </w:r>
    </w:p>
    <w:p w:rsidR="005D05C8" w:rsidRPr="002B111C" w:rsidRDefault="005D05C8" w:rsidP="00895E10">
      <w:pPr>
        <w:pBdr>
          <w:bottom w:val="single" w:sz="4" w:space="1" w:color="auto"/>
        </w:pBdr>
        <w:spacing w:after="480"/>
        <w:rPr>
          <w:color w:val="00B050"/>
        </w:rPr>
      </w:pPr>
      <w:r w:rsidRPr="00895E10">
        <w:rPr>
          <w:b/>
        </w:rPr>
        <w:t>Final Action:</w:t>
      </w:r>
      <w:r w:rsidR="00D177B3">
        <w:rPr>
          <w:b/>
        </w:rPr>
        <w:tab/>
      </w:r>
      <w:r w:rsidR="00D177B3">
        <w:rPr>
          <w:b/>
        </w:rPr>
        <w:tab/>
      </w:r>
      <w:r w:rsidR="00D177B3">
        <w:rPr>
          <w:b/>
        </w:rPr>
        <w:tab/>
      </w:r>
      <w:r w:rsidR="002B111C">
        <w:rPr>
          <w:b/>
          <w:color w:val="00B050"/>
        </w:rPr>
        <w:t>APPROVED 13-FEB-2020</w:t>
      </w:r>
    </w:p>
    <w:p w:rsidR="00335F58" w:rsidRDefault="00923CDF" w:rsidP="00AF3EFD">
      <w:pPr>
        <w:spacing w:before="240"/>
      </w:pPr>
      <w:r w:rsidRPr="00F60346">
        <w:rPr>
          <w:b/>
          <w:caps/>
          <w:u w:val="single"/>
        </w:rPr>
        <w:t>FPP Section</w:t>
      </w:r>
      <w:r w:rsidR="00AB4424" w:rsidRPr="005D05C8">
        <w:t>:</w:t>
      </w:r>
      <w:r w:rsidR="005D05C8">
        <w:t xml:space="preserve">  </w:t>
      </w:r>
      <w:r w:rsidR="00B227D1">
        <w:t>Little Goose</w:t>
      </w:r>
      <w:r w:rsidR="00AF3EFD">
        <w:t xml:space="preserve"> </w:t>
      </w:r>
      <w:r w:rsidR="00A04079">
        <w:t>2.</w:t>
      </w:r>
      <w:r w:rsidR="003376A8">
        <w:t>4</w:t>
      </w:r>
      <w:r w:rsidR="00A04079">
        <w:t xml:space="preserve">.2.8 </w:t>
      </w:r>
      <w:r w:rsidR="003376A8">
        <w:t xml:space="preserve">Adult Facilities / Fish Passage Season (Mar 1-Dec 31) </w:t>
      </w:r>
    </w:p>
    <w:p w:rsidR="00904F36" w:rsidRDefault="009F3DCB" w:rsidP="00AF3EFD">
      <w:pPr>
        <w:spacing w:before="360" w:after="240"/>
      </w:pPr>
      <w:r w:rsidRPr="00923CDF">
        <w:rPr>
          <w:rFonts w:ascii="Times New Roman Bold" w:hAnsi="Times New Roman Bold"/>
          <w:b/>
          <w:caps/>
          <w:u w:val="single"/>
        </w:rPr>
        <w:t>Justification for Change</w:t>
      </w:r>
      <w:r w:rsidRPr="005D05C8">
        <w:t>:</w:t>
      </w:r>
      <w:r w:rsidR="00335F58">
        <w:t xml:space="preserve">  </w:t>
      </w:r>
      <w:r w:rsidR="00054773">
        <w:t>Subsurface water velocity measurements are taken monthly using a rickly velocity meter that was permanently mounted near the north powerhouse fishway entrance a number of years ago.  Little Goose is requesting that the surface velocity be measured in the same location in order to more easil</w:t>
      </w:r>
      <w:r w:rsidR="008D3B88">
        <w:t xml:space="preserve">y compare the two measurements.  </w:t>
      </w:r>
    </w:p>
    <w:p w:rsidR="008E15B4" w:rsidRDefault="008D3B88" w:rsidP="00D177B3">
      <w:pPr>
        <w:spacing w:before="240" w:after="240"/>
      </w:pPr>
      <w:r>
        <w:t>Historically the surface velocity was measured near the junction pool at the SSE.  Annual reports indicate that an electronic water velocity meter was installed in 2010 near the SSE.  The velocity meter failed in 2011 and it was not repaired or replaced because that particular location is near diffuser 2, the largest diffu</w:t>
      </w:r>
      <w:r w:rsidR="00904F36">
        <w:t>ser in the adult channel.  The close proximity to the diffuser as well as other physical attributes produce</w:t>
      </w:r>
      <w:r>
        <w:t xml:space="preserve"> non-laminar flows and unrel</w:t>
      </w:r>
      <w:r w:rsidR="00904F36">
        <w:t>iable surface velocity readings near the SSE.  Currently, Little Goose is unable to adjust the diffuser near the SSE due to mechanical failures.  These problems have been documented and are being tracked to receive funding in years forthcoming.  The SSE typically produces much lower surface velocity readings tha</w:t>
      </w:r>
      <w:r w:rsidR="007A3818">
        <w:t>n</w:t>
      </w:r>
      <w:r w:rsidR="00904F36">
        <w:t xml:space="preserve"> other locations wi</w:t>
      </w:r>
      <w:r w:rsidR="008E15B4">
        <w:t>thin the adult channel</w:t>
      </w:r>
      <w:r w:rsidR="00904F36">
        <w:t xml:space="preserve">.  The NPE and NSE seem to produce similar surface velocity measurements to those seen with the subsurface measurements. </w:t>
      </w:r>
      <w:r>
        <w:t xml:space="preserve">  </w:t>
      </w:r>
      <w:r w:rsidR="00054773">
        <w:t xml:space="preserve">   </w:t>
      </w:r>
    </w:p>
    <w:tbl>
      <w:tblPr>
        <w:tblStyle w:val="TableGrid"/>
        <w:tblW w:w="0" w:type="auto"/>
        <w:jc w:val="center"/>
        <w:tblLook w:val="04A0" w:firstRow="1" w:lastRow="0" w:firstColumn="1" w:lastColumn="0" w:noHBand="0" w:noVBand="1"/>
      </w:tblPr>
      <w:tblGrid>
        <w:gridCol w:w="1689"/>
        <w:gridCol w:w="1567"/>
        <w:gridCol w:w="1604"/>
        <w:gridCol w:w="1432"/>
      </w:tblGrid>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Location/Year</w:t>
            </w:r>
          </w:p>
        </w:tc>
        <w:tc>
          <w:tcPr>
            <w:tcW w:w="0" w:type="auto"/>
            <w:vAlign w:val="center"/>
          </w:tcPr>
          <w:p w:rsidR="008E15B4" w:rsidRPr="00AF3EFD" w:rsidRDefault="008E15B4" w:rsidP="003376A8">
            <w:pPr>
              <w:jc w:val="center"/>
              <w:rPr>
                <w:sz w:val="22"/>
                <w:szCs w:val="22"/>
              </w:rPr>
            </w:pPr>
            <w:r w:rsidRPr="00AF3EFD">
              <w:rPr>
                <w:sz w:val="22"/>
                <w:szCs w:val="22"/>
              </w:rPr>
              <w:t>Minimum (fps)</w:t>
            </w:r>
          </w:p>
        </w:tc>
        <w:tc>
          <w:tcPr>
            <w:tcW w:w="0" w:type="auto"/>
            <w:vAlign w:val="center"/>
          </w:tcPr>
          <w:p w:rsidR="008E15B4" w:rsidRPr="00AF3EFD" w:rsidRDefault="008E15B4" w:rsidP="003376A8">
            <w:pPr>
              <w:jc w:val="center"/>
              <w:rPr>
                <w:sz w:val="22"/>
                <w:szCs w:val="22"/>
              </w:rPr>
            </w:pPr>
            <w:r w:rsidRPr="00AF3EFD">
              <w:rPr>
                <w:sz w:val="22"/>
                <w:szCs w:val="22"/>
              </w:rPr>
              <w:t>Maximum (fps)</w:t>
            </w:r>
          </w:p>
        </w:tc>
        <w:tc>
          <w:tcPr>
            <w:tcW w:w="0" w:type="auto"/>
            <w:vAlign w:val="center"/>
          </w:tcPr>
          <w:p w:rsidR="008E15B4" w:rsidRPr="00AF3EFD" w:rsidRDefault="008E15B4" w:rsidP="003376A8">
            <w:pPr>
              <w:jc w:val="center"/>
              <w:rPr>
                <w:sz w:val="22"/>
                <w:szCs w:val="22"/>
              </w:rPr>
            </w:pPr>
            <w:r w:rsidRPr="00AF3EFD">
              <w:rPr>
                <w:sz w:val="22"/>
                <w:szCs w:val="22"/>
              </w:rPr>
              <w:t>Average (fps)</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SSE 2019</w:t>
            </w:r>
          </w:p>
        </w:tc>
        <w:tc>
          <w:tcPr>
            <w:tcW w:w="0" w:type="auto"/>
            <w:vAlign w:val="center"/>
          </w:tcPr>
          <w:p w:rsidR="008E15B4" w:rsidRPr="00AF3EFD" w:rsidRDefault="008E15B4" w:rsidP="003376A8">
            <w:pPr>
              <w:jc w:val="center"/>
              <w:rPr>
                <w:sz w:val="22"/>
                <w:szCs w:val="22"/>
              </w:rPr>
            </w:pPr>
            <w:r w:rsidRPr="00AF3EFD">
              <w:rPr>
                <w:sz w:val="22"/>
                <w:szCs w:val="22"/>
              </w:rPr>
              <w:t>0.4</w:t>
            </w:r>
          </w:p>
        </w:tc>
        <w:tc>
          <w:tcPr>
            <w:tcW w:w="0" w:type="auto"/>
            <w:vAlign w:val="center"/>
          </w:tcPr>
          <w:p w:rsidR="008E15B4" w:rsidRPr="00AF3EFD" w:rsidRDefault="008E15B4" w:rsidP="003376A8">
            <w:pPr>
              <w:jc w:val="center"/>
              <w:rPr>
                <w:sz w:val="22"/>
                <w:szCs w:val="22"/>
              </w:rPr>
            </w:pPr>
            <w:r w:rsidRPr="00AF3EFD">
              <w:rPr>
                <w:sz w:val="22"/>
                <w:szCs w:val="22"/>
              </w:rPr>
              <w:t>2.7</w:t>
            </w:r>
          </w:p>
        </w:tc>
        <w:tc>
          <w:tcPr>
            <w:tcW w:w="0" w:type="auto"/>
            <w:vAlign w:val="center"/>
          </w:tcPr>
          <w:p w:rsidR="008E15B4" w:rsidRPr="00AF3EFD" w:rsidRDefault="008E15B4" w:rsidP="003376A8">
            <w:pPr>
              <w:jc w:val="center"/>
              <w:rPr>
                <w:sz w:val="22"/>
                <w:szCs w:val="22"/>
              </w:rPr>
            </w:pPr>
            <w:r w:rsidRPr="00AF3EFD">
              <w:rPr>
                <w:sz w:val="22"/>
                <w:szCs w:val="22"/>
              </w:rPr>
              <w:t>1.6</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NPE 2019</w:t>
            </w:r>
          </w:p>
        </w:tc>
        <w:tc>
          <w:tcPr>
            <w:tcW w:w="0" w:type="auto"/>
            <w:vAlign w:val="center"/>
          </w:tcPr>
          <w:p w:rsidR="008E15B4" w:rsidRPr="00AF3EFD" w:rsidRDefault="008E15B4" w:rsidP="003376A8">
            <w:pPr>
              <w:jc w:val="center"/>
              <w:rPr>
                <w:sz w:val="22"/>
                <w:szCs w:val="22"/>
              </w:rPr>
            </w:pPr>
            <w:r w:rsidRPr="00AF3EFD">
              <w:rPr>
                <w:sz w:val="22"/>
                <w:szCs w:val="22"/>
              </w:rPr>
              <w:t>1.1</w:t>
            </w:r>
          </w:p>
        </w:tc>
        <w:tc>
          <w:tcPr>
            <w:tcW w:w="0" w:type="auto"/>
            <w:vAlign w:val="center"/>
          </w:tcPr>
          <w:p w:rsidR="008E15B4" w:rsidRPr="00AF3EFD" w:rsidRDefault="008E15B4" w:rsidP="003376A8">
            <w:pPr>
              <w:jc w:val="center"/>
              <w:rPr>
                <w:sz w:val="22"/>
                <w:szCs w:val="22"/>
              </w:rPr>
            </w:pPr>
            <w:r w:rsidRPr="00AF3EFD">
              <w:rPr>
                <w:sz w:val="22"/>
                <w:szCs w:val="22"/>
              </w:rPr>
              <w:t>4.6</w:t>
            </w:r>
          </w:p>
        </w:tc>
        <w:tc>
          <w:tcPr>
            <w:tcW w:w="0" w:type="auto"/>
            <w:vAlign w:val="center"/>
          </w:tcPr>
          <w:p w:rsidR="008E15B4" w:rsidRPr="00AF3EFD" w:rsidRDefault="008E15B4" w:rsidP="003376A8">
            <w:pPr>
              <w:jc w:val="center"/>
              <w:rPr>
                <w:sz w:val="22"/>
                <w:szCs w:val="22"/>
              </w:rPr>
            </w:pPr>
            <w:r w:rsidRPr="00AF3EFD">
              <w:rPr>
                <w:sz w:val="22"/>
                <w:szCs w:val="22"/>
              </w:rPr>
              <w:t>2.3</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NSE 2019</w:t>
            </w:r>
          </w:p>
        </w:tc>
        <w:tc>
          <w:tcPr>
            <w:tcW w:w="0" w:type="auto"/>
            <w:vAlign w:val="center"/>
          </w:tcPr>
          <w:p w:rsidR="008E15B4" w:rsidRPr="00AF3EFD" w:rsidRDefault="008E15B4" w:rsidP="003376A8">
            <w:pPr>
              <w:jc w:val="center"/>
              <w:rPr>
                <w:sz w:val="22"/>
                <w:szCs w:val="22"/>
              </w:rPr>
            </w:pPr>
            <w:r w:rsidRPr="00AF3EFD">
              <w:rPr>
                <w:sz w:val="22"/>
                <w:szCs w:val="22"/>
              </w:rPr>
              <w:t>1.3</w:t>
            </w:r>
          </w:p>
        </w:tc>
        <w:tc>
          <w:tcPr>
            <w:tcW w:w="0" w:type="auto"/>
            <w:vAlign w:val="center"/>
          </w:tcPr>
          <w:p w:rsidR="008E15B4" w:rsidRPr="00AF3EFD" w:rsidRDefault="008E15B4" w:rsidP="003376A8">
            <w:pPr>
              <w:jc w:val="center"/>
              <w:rPr>
                <w:sz w:val="22"/>
                <w:szCs w:val="22"/>
              </w:rPr>
            </w:pPr>
            <w:r w:rsidRPr="00AF3EFD">
              <w:rPr>
                <w:sz w:val="22"/>
                <w:szCs w:val="22"/>
              </w:rPr>
              <w:t>4.2</w:t>
            </w:r>
          </w:p>
        </w:tc>
        <w:tc>
          <w:tcPr>
            <w:tcW w:w="0" w:type="auto"/>
            <w:vAlign w:val="center"/>
          </w:tcPr>
          <w:p w:rsidR="008E15B4" w:rsidRPr="00AF3EFD" w:rsidRDefault="008E15B4" w:rsidP="003376A8">
            <w:pPr>
              <w:jc w:val="center"/>
              <w:rPr>
                <w:sz w:val="22"/>
                <w:szCs w:val="22"/>
              </w:rPr>
            </w:pPr>
            <w:r w:rsidRPr="00AF3EFD">
              <w:rPr>
                <w:sz w:val="22"/>
                <w:szCs w:val="22"/>
              </w:rPr>
              <w:t>3.1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Subsurface 2019</w:t>
            </w:r>
          </w:p>
        </w:tc>
        <w:tc>
          <w:tcPr>
            <w:tcW w:w="0" w:type="auto"/>
            <w:vAlign w:val="center"/>
          </w:tcPr>
          <w:p w:rsidR="008E15B4" w:rsidRPr="00AF3EFD" w:rsidRDefault="008E15B4" w:rsidP="003376A8">
            <w:pPr>
              <w:jc w:val="center"/>
              <w:rPr>
                <w:sz w:val="22"/>
                <w:szCs w:val="22"/>
              </w:rPr>
            </w:pPr>
            <w:r w:rsidRPr="00AF3EFD">
              <w:rPr>
                <w:sz w:val="22"/>
                <w:szCs w:val="22"/>
              </w:rPr>
              <w:t>2.3</w:t>
            </w:r>
          </w:p>
        </w:tc>
        <w:tc>
          <w:tcPr>
            <w:tcW w:w="0" w:type="auto"/>
            <w:vAlign w:val="center"/>
          </w:tcPr>
          <w:p w:rsidR="008E15B4" w:rsidRPr="00AF3EFD" w:rsidRDefault="008E15B4" w:rsidP="003376A8">
            <w:pPr>
              <w:jc w:val="center"/>
              <w:rPr>
                <w:sz w:val="22"/>
                <w:szCs w:val="22"/>
              </w:rPr>
            </w:pPr>
            <w:r w:rsidRPr="00AF3EFD">
              <w:rPr>
                <w:sz w:val="22"/>
                <w:szCs w:val="22"/>
              </w:rPr>
              <w:t>4.2</w:t>
            </w:r>
          </w:p>
        </w:tc>
        <w:tc>
          <w:tcPr>
            <w:tcW w:w="0" w:type="auto"/>
            <w:vAlign w:val="center"/>
          </w:tcPr>
          <w:p w:rsidR="008E15B4" w:rsidRPr="00AF3EFD" w:rsidRDefault="008E15B4" w:rsidP="003376A8">
            <w:pPr>
              <w:jc w:val="center"/>
              <w:rPr>
                <w:sz w:val="22"/>
                <w:szCs w:val="22"/>
              </w:rPr>
            </w:pPr>
            <w:r w:rsidRPr="00AF3EFD">
              <w:rPr>
                <w:sz w:val="22"/>
                <w:szCs w:val="22"/>
              </w:rPr>
              <w:t>3.1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SSE 2018</w:t>
            </w:r>
          </w:p>
        </w:tc>
        <w:tc>
          <w:tcPr>
            <w:tcW w:w="0" w:type="auto"/>
            <w:vAlign w:val="center"/>
          </w:tcPr>
          <w:p w:rsidR="008E15B4" w:rsidRPr="00AF3EFD" w:rsidRDefault="008E15B4" w:rsidP="003376A8">
            <w:pPr>
              <w:jc w:val="center"/>
              <w:rPr>
                <w:sz w:val="22"/>
                <w:szCs w:val="22"/>
              </w:rPr>
            </w:pPr>
            <w:r w:rsidRPr="00AF3EFD">
              <w:rPr>
                <w:sz w:val="22"/>
                <w:szCs w:val="22"/>
              </w:rPr>
              <w:t>0.6</w:t>
            </w:r>
          </w:p>
        </w:tc>
        <w:tc>
          <w:tcPr>
            <w:tcW w:w="0" w:type="auto"/>
            <w:vAlign w:val="center"/>
          </w:tcPr>
          <w:p w:rsidR="008E15B4" w:rsidRPr="00AF3EFD" w:rsidRDefault="008E15B4" w:rsidP="003376A8">
            <w:pPr>
              <w:jc w:val="center"/>
              <w:rPr>
                <w:sz w:val="22"/>
                <w:szCs w:val="22"/>
              </w:rPr>
            </w:pPr>
            <w:r w:rsidRPr="00AF3EFD">
              <w:rPr>
                <w:sz w:val="22"/>
                <w:szCs w:val="22"/>
              </w:rPr>
              <w:t>2.3</w:t>
            </w:r>
          </w:p>
        </w:tc>
        <w:tc>
          <w:tcPr>
            <w:tcW w:w="0" w:type="auto"/>
            <w:vAlign w:val="center"/>
          </w:tcPr>
          <w:p w:rsidR="008E15B4" w:rsidRPr="00AF3EFD" w:rsidRDefault="008E15B4" w:rsidP="003376A8">
            <w:pPr>
              <w:jc w:val="center"/>
              <w:rPr>
                <w:sz w:val="22"/>
                <w:szCs w:val="22"/>
              </w:rPr>
            </w:pPr>
            <w:r w:rsidRPr="00AF3EFD">
              <w:rPr>
                <w:sz w:val="22"/>
                <w:szCs w:val="22"/>
              </w:rPr>
              <w:t>1.7</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NPE 2018</w:t>
            </w:r>
          </w:p>
        </w:tc>
        <w:tc>
          <w:tcPr>
            <w:tcW w:w="0" w:type="auto"/>
            <w:vAlign w:val="center"/>
          </w:tcPr>
          <w:p w:rsidR="008E15B4" w:rsidRPr="00AF3EFD" w:rsidRDefault="008E15B4" w:rsidP="003376A8">
            <w:pPr>
              <w:jc w:val="center"/>
              <w:rPr>
                <w:sz w:val="22"/>
                <w:szCs w:val="22"/>
              </w:rPr>
            </w:pPr>
            <w:r w:rsidRPr="00AF3EFD">
              <w:rPr>
                <w:sz w:val="22"/>
                <w:szCs w:val="22"/>
              </w:rPr>
              <w:t>1.4</w:t>
            </w:r>
          </w:p>
        </w:tc>
        <w:tc>
          <w:tcPr>
            <w:tcW w:w="0" w:type="auto"/>
            <w:vAlign w:val="center"/>
          </w:tcPr>
          <w:p w:rsidR="008E15B4" w:rsidRPr="00AF3EFD" w:rsidRDefault="008E15B4" w:rsidP="003376A8">
            <w:pPr>
              <w:jc w:val="center"/>
              <w:rPr>
                <w:sz w:val="22"/>
                <w:szCs w:val="22"/>
              </w:rPr>
            </w:pPr>
            <w:r w:rsidRPr="00AF3EFD">
              <w:rPr>
                <w:sz w:val="22"/>
                <w:szCs w:val="22"/>
              </w:rPr>
              <w:t>3.5</w:t>
            </w:r>
          </w:p>
        </w:tc>
        <w:tc>
          <w:tcPr>
            <w:tcW w:w="0" w:type="auto"/>
            <w:vAlign w:val="center"/>
          </w:tcPr>
          <w:p w:rsidR="008E15B4" w:rsidRPr="00AF3EFD" w:rsidRDefault="008E15B4" w:rsidP="003376A8">
            <w:pPr>
              <w:jc w:val="center"/>
              <w:rPr>
                <w:sz w:val="22"/>
                <w:szCs w:val="22"/>
              </w:rPr>
            </w:pPr>
            <w:r w:rsidRPr="00AF3EFD">
              <w:rPr>
                <w:sz w:val="22"/>
                <w:szCs w:val="22"/>
              </w:rPr>
              <w:t>2.1</w:t>
            </w:r>
          </w:p>
        </w:tc>
      </w:tr>
      <w:tr w:rsidR="008E15B4" w:rsidRPr="00AF3EFD" w:rsidTr="00AF3EFD">
        <w:trPr>
          <w:trHeight w:hRule="exact" w:val="432"/>
          <w:jc w:val="center"/>
        </w:trPr>
        <w:tc>
          <w:tcPr>
            <w:tcW w:w="0" w:type="auto"/>
            <w:vAlign w:val="center"/>
          </w:tcPr>
          <w:p w:rsidR="008E15B4" w:rsidRPr="00AF3EFD" w:rsidRDefault="008E15B4" w:rsidP="003376A8">
            <w:pPr>
              <w:jc w:val="center"/>
              <w:rPr>
                <w:sz w:val="22"/>
                <w:szCs w:val="22"/>
              </w:rPr>
            </w:pPr>
            <w:r w:rsidRPr="00AF3EFD">
              <w:rPr>
                <w:sz w:val="22"/>
                <w:szCs w:val="22"/>
              </w:rPr>
              <w:t>NSE 2018</w:t>
            </w:r>
          </w:p>
        </w:tc>
        <w:tc>
          <w:tcPr>
            <w:tcW w:w="0" w:type="auto"/>
            <w:vAlign w:val="center"/>
          </w:tcPr>
          <w:p w:rsidR="008E15B4" w:rsidRPr="00AF3EFD" w:rsidRDefault="008E15B4" w:rsidP="003376A8">
            <w:pPr>
              <w:jc w:val="center"/>
              <w:rPr>
                <w:sz w:val="22"/>
                <w:szCs w:val="22"/>
              </w:rPr>
            </w:pPr>
            <w:r w:rsidRPr="00AF3EFD">
              <w:rPr>
                <w:sz w:val="22"/>
                <w:szCs w:val="22"/>
              </w:rPr>
              <w:t>1.7</w:t>
            </w:r>
          </w:p>
        </w:tc>
        <w:tc>
          <w:tcPr>
            <w:tcW w:w="0" w:type="auto"/>
            <w:vAlign w:val="center"/>
          </w:tcPr>
          <w:p w:rsidR="008E15B4" w:rsidRPr="00AF3EFD" w:rsidRDefault="008E15B4" w:rsidP="003376A8">
            <w:pPr>
              <w:jc w:val="center"/>
              <w:rPr>
                <w:sz w:val="22"/>
                <w:szCs w:val="22"/>
              </w:rPr>
            </w:pPr>
            <w:r w:rsidRPr="00AF3EFD">
              <w:rPr>
                <w:sz w:val="22"/>
                <w:szCs w:val="22"/>
              </w:rPr>
              <w:t>3.4</w:t>
            </w:r>
          </w:p>
        </w:tc>
        <w:tc>
          <w:tcPr>
            <w:tcW w:w="0" w:type="auto"/>
            <w:vAlign w:val="center"/>
          </w:tcPr>
          <w:p w:rsidR="008E15B4" w:rsidRPr="00AF3EFD" w:rsidRDefault="008E15B4" w:rsidP="003376A8">
            <w:pPr>
              <w:jc w:val="center"/>
              <w:rPr>
                <w:sz w:val="22"/>
                <w:szCs w:val="22"/>
              </w:rPr>
            </w:pPr>
            <w:r w:rsidRPr="00AF3EFD">
              <w:rPr>
                <w:sz w:val="22"/>
                <w:szCs w:val="22"/>
              </w:rPr>
              <w:t>2.5</w:t>
            </w:r>
          </w:p>
        </w:tc>
      </w:tr>
    </w:tbl>
    <w:p w:rsidR="00CE15BB" w:rsidRDefault="00CE15BB" w:rsidP="00AF3EFD">
      <w:pPr>
        <w:pBdr>
          <w:top w:val="single" w:sz="4" w:space="1" w:color="auto"/>
        </w:pBdr>
        <w:spacing w:before="360"/>
        <w:rPr>
          <w:rFonts w:ascii="Times New Roman Bold" w:hAnsi="Times New Roman Bold"/>
          <w:b/>
          <w:caps/>
          <w:u w:val="single"/>
        </w:rPr>
      </w:pPr>
    </w:p>
    <w:p w:rsidR="00CE15BB" w:rsidRDefault="00CE15BB" w:rsidP="00CE15BB">
      <w:r>
        <w:br w:type="page"/>
      </w:r>
    </w:p>
    <w:p w:rsidR="002D086F" w:rsidRDefault="00C64B8E" w:rsidP="00CE15BB">
      <w:pPr>
        <w:spacing w:before="360"/>
        <w:rPr>
          <w:i/>
        </w:rPr>
      </w:pPr>
      <w:r w:rsidRPr="00923CDF">
        <w:rPr>
          <w:rFonts w:ascii="Times New Roman Bold" w:hAnsi="Times New Roman Bold"/>
          <w:b/>
          <w:caps/>
          <w:u w:val="single"/>
        </w:rPr>
        <w:lastRenderedPageBreak/>
        <w:t>Proposed Change</w:t>
      </w:r>
      <w:r w:rsidRPr="005D05C8">
        <w:t>:</w:t>
      </w:r>
      <w:r w:rsidR="002D086F">
        <w:t xml:space="preserve"> </w:t>
      </w:r>
      <w:r w:rsidR="00590CB7" w:rsidRPr="00590CB7">
        <w:rPr>
          <w:i/>
        </w:rPr>
        <w:t>[see below with edits to existing FPP in track changes]</w:t>
      </w:r>
    </w:p>
    <w:p w:rsidR="00A04079" w:rsidRDefault="00A04079" w:rsidP="002D086F"/>
    <w:p w:rsidR="00A04079" w:rsidRDefault="003376A8" w:rsidP="003376A8">
      <w:pPr>
        <w:keepNext/>
        <w:suppressAutoHyphens/>
        <w:spacing w:after="240"/>
        <w:ind w:left="360"/>
      </w:pPr>
      <w:r>
        <w:rPr>
          <w:b/>
        </w:rPr>
        <w:t xml:space="preserve">2.4.2.8. </w:t>
      </w:r>
      <w:r w:rsidR="00A04079" w:rsidRPr="00543736">
        <w:rPr>
          <w:b/>
        </w:rPr>
        <w:t>Channel Velocity.</w:t>
      </w:r>
      <w:r w:rsidR="00A04079">
        <w:rPr>
          <w:b/>
        </w:rPr>
        <w:t xml:space="preserve"> </w:t>
      </w:r>
      <w:r w:rsidR="00A04079" w:rsidRPr="00543736">
        <w:t xml:space="preserve">1.5' </w:t>
      </w:r>
      <w:r w:rsidR="00A04079">
        <w:t xml:space="preserve">– </w:t>
      </w:r>
      <w:r w:rsidR="00A04079" w:rsidRPr="00543736">
        <w:t xml:space="preserve">4' per second. </w:t>
      </w:r>
    </w:p>
    <w:p w:rsidR="00A04079" w:rsidRDefault="00A04079" w:rsidP="00A04079">
      <w:pPr>
        <w:numPr>
          <w:ilvl w:val="6"/>
          <w:numId w:val="10"/>
        </w:numPr>
        <w:suppressAutoHyphens/>
        <w:spacing w:after="240"/>
      </w:pPr>
      <w:r w:rsidRPr="00543736">
        <w:t xml:space="preserve">Adult collection channel water </w:t>
      </w:r>
      <w:r>
        <w:t>velocities must be between 1.5 and 4</w:t>
      </w:r>
      <w:r w:rsidRPr="00543736">
        <w:t xml:space="preserve"> </w:t>
      </w:r>
      <w:r>
        <w:t xml:space="preserve">feet </w:t>
      </w:r>
      <w:r w:rsidRPr="00543736">
        <w:t>per second.</w:t>
      </w:r>
      <w:r>
        <w:t xml:space="preserve"> </w:t>
      </w:r>
      <w:r w:rsidRPr="00543736">
        <w:t xml:space="preserve">This is </w:t>
      </w:r>
      <w:r>
        <w:t xml:space="preserve">the </w:t>
      </w:r>
      <w:r w:rsidRPr="00543736">
        <w:t xml:space="preserve">optimum </w:t>
      </w:r>
      <w:r>
        <w:t xml:space="preserve">velocity </w:t>
      </w:r>
      <w:r w:rsidRPr="00543736">
        <w:t>for returning adult salmon and steelhead to migrate</w:t>
      </w:r>
      <w:r>
        <w:t xml:space="preserve"> upstream through the fishway. </w:t>
      </w:r>
      <w:r w:rsidRPr="00543736">
        <w:t>Velocity readings will be included in required fishway inspections and reported in weekly and annual reports.</w:t>
      </w:r>
    </w:p>
    <w:p w:rsidR="00A04079" w:rsidRDefault="00A04079" w:rsidP="00A04079">
      <w:pPr>
        <w:numPr>
          <w:ilvl w:val="6"/>
          <w:numId w:val="10"/>
        </w:numPr>
        <w:suppressAutoHyphens/>
        <w:spacing w:after="240"/>
      </w:pPr>
      <w:r w:rsidRPr="00543736">
        <w:t xml:space="preserve">Surface water velocities will be measured in the open access area near the </w:t>
      </w:r>
      <w:del w:id="3" w:author="St John, Scott J CIV USARMY CENWW (US)" w:date="2018-12-11T07:58:00Z">
        <w:r w:rsidRPr="00543736" w:rsidDel="00A04079">
          <w:delText>south shore</w:delText>
        </w:r>
      </w:del>
      <w:ins w:id="4" w:author="St John, Scott J CIV USARMY CENWW (US)" w:date="2018-12-11T07:58:00Z">
        <w:r>
          <w:t xml:space="preserve"> north powerhouse</w:t>
        </w:r>
      </w:ins>
      <w:r w:rsidRPr="00543736">
        <w:t xml:space="preserve"> weir / fish </w:t>
      </w:r>
      <w:r>
        <w:t>e</w:t>
      </w:r>
      <w:r w:rsidRPr="00543736">
        <w:t>ntrance.</w:t>
      </w:r>
      <w:r>
        <w:t xml:space="preserve"> </w:t>
      </w:r>
      <w:r w:rsidRPr="00543736">
        <w:t>The surface velocity will be measured using a piece of woody debris (stick, bark) or water bubble timed over a marked fixed distance.</w:t>
      </w:r>
      <w:r>
        <w:t xml:space="preserve"> </w:t>
      </w:r>
      <w:r w:rsidRPr="00543736">
        <w:t>The measurement of the water velocity at this location typifies the velocity conditions throughout the length of the channel.</w:t>
      </w:r>
    </w:p>
    <w:p w:rsidR="00A04079" w:rsidRDefault="00A04079" w:rsidP="00A04079">
      <w:pPr>
        <w:numPr>
          <w:ilvl w:val="6"/>
          <w:numId w:val="10"/>
        </w:numPr>
        <w:suppressAutoHyphens/>
        <w:spacing w:after="240"/>
      </w:pPr>
      <w:r w:rsidRPr="00543736">
        <w:t>Subsurface water velocity will be measured and reported once per month using an underwater flowmeter.</w:t>
      </w:r>
      <w:r>
        <w:t xml:space="preserve"> </w:t>
      </w:r>
      <w:r w:rsidRPr="00543736">
        <w:t>The average velocity will be calculated using several measurements taken at various depths across the width of the channel that best represents the average subsurface flow.</w:t>
      </w:r>
      <w:r>
        <w:t xml:space="preserve"> </w:t>
      </w:r>
      <w:r w:rsidRPr="00543736">
        <w:t>The measurements will be taken at a location in the channel that represents the overall flow characteristic.</w:t>
      </w:r>
      <w:r>
        <w:t xml:space="preserve"> </w:t>
      </w:r>
    </w:p>
    <w:p w:rsidR="00FD40CB" w:rsidRDefault="00FD40CB" w:rsidP="00FD40CB">
      <w:pPr>
        <w:pBdr>
          <w:top w:val="single" w:sz="4" w:space="1" w:color="auto"/>
        </w:pBdr>
        <w:rPr>
          <w:rFonts w:ascii="Times New Roman Bold" w:hAnsi="Times New Roman Bold"/>
          <w:b/>
          <w:caps/>
          <w:u w:val="single"/>
        </w:rPr>
      </w:pPr>
    </w:p>
    <w:p w:rsidR="005D05C8" w:rsidRPr="00D94630" w:rsidRDefault="0072583F" w:rsidP="00FD40CB">
      <w:pPr>
        <w:pBdr>
          <w:top w:val="single" w:sz="4" w:space="1" w:color="auto"/>
        </w:pBdr>
        <w:rPr>
          <w:i/>
        </w:rPr>
      </w:pPr>
      <w:r w:rsidRPr="00923CDF">
        <w:rPr>
          <w:rFonts w:ascii="Times New Roman Bold" w:hAnsi="Times New Roman Bold"/>
          <w:b/>
          <w:caps/>
          <w:u w:val="single"/>
        </w:rPr>
        <w:t>Comments</w:t>
      </w:r>
      <w:r w:rsidR="00CD704F" w:rsidRPr="009C6814">
        <w:t>:</w:t>
      </w:r>
      <w:r w:rsidR="00FD40CB" w:rsidRPr="00FD40CB">
        <w:rPr>
          <w:i/>
        </w:rPr>
        <w:t xml:space="preserve"> [Listed oldest to newest]</w:t>
      </w:r>
    </w:p>
    <w:p w:rsidR="00CE15BB" w:rsidRDefault="00AF3EFD" w:rsidP="00D94630">
      <w:pPr>
        <w:spacing w:before="240" w:after="240"/>
      </w:pPr>
      <w:r>
        <w:tab/>
      </w:r>
      <w:r>
        <w:rPr>
          <w:u w:val="single"/>
        </w:rPr>
        <w:t>1/23/2020</w:t>
      </w:r>
      <w:r w:rsidR="00D94630">
        <w:rPr>
          <w:u w:val="single"/>
        </w:rPr>
        <w:t xml:space="preserve"> FPOM FPP Meeting</w:t>
      </w:r>
      <w:r>
        <w:t xml:space="preserve">: </w:t>
      </w:r>
    </w:p>
    <w:p w:rsidR="00AF3EFD" w:rsidRDefault="006F1FAF" w:rsidP="00D94630">
      <w:pPr>
        <w:spacing w:before="240" w:after="240"/>
      </w:pPr>
      <w:r>
        <w:t xml:space="preserve">FPOM wanted more information on the location and the influence of spill. </w:t>
      </w:r>
      <w:r w:rsidR="00CE15BB">
        <w:t xml:space="preserve">Conder is in support as long the project can confirm that the location is not influenced by the spill operation. </w:t>
      </w:r>
      <w:r>
        <w:t xml:space="preserve">Setter will work with St. John to provide additional information. </w:t>
      </w:r>
    </w:p>
    <w:p w:rsidR="00D94630" w:rsidRDefault="00D94630" w:rsidP="00D94630">
      <w:pPr>
        <w:spacing w:before="240" w:after="240"/>
      </w:pPr>
      <w:r>
        <w:tab/>
      </w:r>
      <w:r>
        <w:rPr>
          <w:u w:val="single"/>
        </w:rPr>
        <w:t>1/24/2020 email from Ann Setter and Scott St. John</w:t>
      </w:r>
      <w:r>
        <w:t xml:space="preserve">: </w:t>
      </w:r>
    </w:p>
    <w:p w:rsidR="00D94630" w:rsidRDefault="00D94630" w:rsidP="00D94630">
      <w:pPr>
        <w:pStyle w:val="PlainText"/>
      </w:pPr>
      <w:r>
        <w:t>FPOM: Below is additional information [from Scott St. John] to help better understand the location for taking velocity measurements in the LGS fish ladder as referenced in FPP change form 20 LGS 003.  Please respond in writing to let me know if after further review we now have agency concurrence for approval of this language change.</w:t>
      </w:r>
    </w:p>
    <w:p w:rsidR="00161CAF" w:rsidRPr="00D94630" w:rsidRDefault="00161CAF" w:rsidP="00D94630">
      <w:pPr>
        <w:pStyle w:val="PlainText"/>
        <w:rPr>
          <w:sz w:val="22"/>
        </w:rPr>
      </w:pPr>
      <w:r>
        <w:t>Ann Setter</w:t>
      </w:r>
    </w:p>
    <w:p w:rsidR="00D94630" w:rsidRDefault="00D94630" w:rsidP="00D94630">
      <w:pPr>
        <w:pStyle w:val="PlainText"/>
      </w:pPr>
      <w:r>
        <w:t>--------------------------------------------------------------------------</w:t>
      </w:r>
    </w:p>
    <w:p w:rsidR="00681078" w:rsidRDefault="00D94630" w:rsidP="00D94630">
      <w:pPr>
        <w:pStyle w:val="PlainText"/>
      </w:pPr>
      <w:r>
        <w:t xml:space="preserve">Ann, </w:t>
      </w:r>
    </w:p>
    <w:p w:rsidR="00D94630" w:rsidRDefault="00D94630" w:rsidP="00D94630">
      <w:pPr>
        <w:pStyle w:val="PlainText"/>
      </w:pPr>
      <w:r>
        <w:t xml:space="preserve">Attached are images of the area where we proposed the FPP language change for taking velocity measurements near NPE. The proposed location for surface velocity is in the adult channel between the NPE entrance and the spillway. This is the location we currently take the subsurface velocity and have for many years. It is downstream from all of the diffusers or any water input within the adult channel.  </w:t>
      </w:r>
    </w:p>
    <w:p w:rsidR="00D94630" w:rsidRDefault="00D94630" w:rsidP="00D94630">
      <w:pPr>
        <w:pStyle w:val="PlainText"/>
      </w:pPr>
    </w:p>
    <w:p w:rsidR="00D94630" w:rsidRDefault="00D94630" w:rsidP="00D94630">
      <w:pPr>
        <w:pStyle w:val="PlainText"/>
      </w:pPr>
      <w:r>
        <w:t xml:space="preserve">There are really only a few locations that are accessible to take these measurements.  The NPE and NSE provide the most laminar flow, but NSE is not accessible at times of high spill.  SSE location is upstream of the largest </w:t>
      </w:r>
      <w:r>
        <w:lastRenderedPageBreak/>
        <w:t xml:space="preserve">diffuser, downstream of the junction pool and also just downstream of a large concrete pillar that splits the channel and the SSE.  All of these things are creating inaccurate velocity readings that are not seen anywhere else within the adult channel.  </w:t>
      </w:r>
    </w:p>
    <w:p w:rsidR="00D94630" w:rsidRDefault="00D94630" w:rsidP="00D94630">
      <w:pPr>
        <w:pStyle w:val="PlainText"/>
      </w:pPr>
    </w:p>
    <w:p w:rsidR="00D94630" w:rsidRDefault="00D94630" w:rsidP="00D94630">
      <w:pPr>
        <w:pStyle w:val="PlainText"/>
      </w:pPr>
      <w:r>
        <w:t>Once we are able to operate the sluice gate for all of the diffusers in the adult channel, this location</w:t>
      </w:r>
      <w:r w:rsidR="007A3818">
        <w:t>’</w:t>
      </w:r>
      <w:r>
        <w:t>s hydraulics may change.  At this point, there is nothing we can physically do to change the surface velocity characteristics.  Again, this is the only portion in the channel that we see these weird dynamics.</w:t>
      </w:r>
    </w:p>
    <w:p w:rsidR="00D94630" w:rsidRDefault="00D94630" w:rsidP="00D94630">
      <w:pPr>
        <w:pStyle w:val="PlainText"/>
      </w:pPr>
    </w:p>
    <w:p w:rsidR="00D94630" w:rsidRDefault="00D94630" w:rsidP="00D94630">
      <w:pPr>
        <w:pStyle w:val="PlainText"/>
      </w:pPr>
      <w:r>
        <w:t>Let me know if you have any other questions.</w:t>
      </w:r>
    </w:p>
    <w:p w:rsidR="00D94630" w:rsidRDefault="00D94630" w:rsidP="00D94630">
      <w:pPr>
        <w:pStyle w:val="PlainText"/>
      </w:pPr>
      <w:r>
        <w:t>Scott St. John</w:t>
      </w:r>
    </w:p>
    <w:p w:rsidR="00CE15BB" w:rsidRDefault="00CE15BB" w:rsidP="00D94630">
      <w:pPr>
        <w:pStyle w:val="PlainText"/>
      </w:pPr>
    </w:p>
    <w:p w:rsidR="00D94630" w:rsidRDefault="00D94630" w:rsidP="00D94630">
      <w:pPr>
        <w:pStyle w:val="PlainText"/>
      </w:pPr>
      <w:r w:rsidRPr="00D94630">
        <w:rPr>
          <w:noProof/>
        </w:rPr>
        <w:drawing>
          <wp:inline distT="0" distB="0" distL="0" distR="0">
            <wp:extent cx="5486400" cy="4114800"/>
            <wp:effectExtent l="0" t="0" r="0" b="0"/>
            <wp:docPr id="1" name="Picture 1" descr="C:\Users\G0PDWLSW\AppData\Local\Microsoft\Windows\INetCache\Content.Outlook\CB2J0MCS\P12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AppData\Local\Microsoft\Windows\INetCache\Content.Outlook\CB2J0MCS\P123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94630" w:rsidRDefault="00D94630" w:rsidP="00D94630">
      <w:pPr>
        <w:pStyle w:val="PlainText"/>
      </w:pPr>
    </w:p>
    <w:p w:rsidR="00D94630" w:rsidRDefault="00D94630" w:rsidP="00D94630">
      <w:pPr>
        <w:pStyle w:val="PlainText"/>
      </w:pPr>
      <w:r w:rsidRPr="00D94630">
        <w:rPr>
          <w:noProof/>
        </w:rPr>
        <w:lastRenderedPageBreak/>
        <w:drawing>
          <wp:inline distT="0" distB="0" distL="0" distR="0">
            <wp:extent cx="5730240" cy="4297680"/>
            <wp:effectExtent l="0" t="0" r="3810" b="7620"/>
            <wp:docPr id="2" name="Picture 2" descr="C:\Users\G0PDWLSW\AppData\Local\Microsoft\Windows\INetCache\Content.Outlook\CB2J0MCS\P12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0PDWLSW\AppData\Local\Microsoft\Windows\INetCache\Content.Outlook\CB2J0MCS\P1230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p>
    <w:p w:rsidR="00CE15BB" w:rsidRDefault="00CE15BB" w:rsidP="00D94630">
      <w:pPr>
        <w:pStyle w:val="PlainText"/>
      </w:pPr>
    </w:p>
    <w:p w:rsidR="00D94630" w:rsidRDefault="00D94630">
      <w:pPr>
        <w:rPr>
          <w:u w:val="single"/>
        </w:rPr>
      </w:pPr>
      <w:r w:rsidRPr="00D94630">
        <w:rPr>
          <w:noProof/>
          <w:u w:val="single"/>
        </w:rPr>
        <w:drawing>
          <wp:inline distT="0" distB="0" distL="0" distR="0">
            <wp:extent cx="3657600" cy="2743200"/>
            <wp:effectExtent l="0" t="0" r="0" b="0"/>
            <wp:docPr id="3" name="Picture 3" descr="C:\Users\G0PDWLSW\AppData\Local\Microsoft\Windows\INetCache\Content.Outlook\CB2J0MCS\P12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0PDWLSW\AppData\Local\Microsoft\Windows\INetCache\Content.Outlook\CB2J0MCS\P12300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81078" w:rsidRDefault="00681078">
      <w:pPr>
        <w:rPr>
          <w:u w:val="single"/>
        </w:rPr>
      </w:pPr>
    </w:p>
    <w:p w:rsidR="00681078" w:rsidRDefault="00D94630">
      <w:pPr>
        <w:rPr>
          <w:u w:val="single"/>
        </w:rPr>
      </w:pPr>
      <w:r w:rsidRPr="00D94630">
        <w:rPr>
          <w:noProof/>
          <w:u w:val="single"/>
        </w:rPr>
        <w:lastRenderedPageBreak/>
        <w:drawing>
          <wp:inline distT="0" distB="0" distL="0" distR="0">
            <wp:extent cx="5364480" cy="4023360"/>
            <wp:effectExtent l="0" t="0" r="7620" b="0"/>
            <wp:docPr id="4" name="Picture 4" descr="C:\Users\G0PDWLSW\AppData\Local\Microsoft\Windows\INetCache\Content.Outlook\CB2J0MCS\P123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0PDWLSW\AppData\Local\Microsoft\Windows\INetCache\Content.Outlook\CB2J0MCS\P123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681078" w:rsidRDefault="00681078">
      <w:pPr>
        <w:rPr>
          <w:u w:val="single"/>
        </w:rPr>
      </w:pPr>
      <w:r w:rsidRPr="00681078">
        <w:rPr>
          <w:noProof/>
          <w:u w:val="single"/>
        </w:rPr>
        <w:drawing>
          <wp:inline distT="0" distB="0" distL="0" distR="0">
            <wp:extent cx="5486400" cy="4114800"/>
            <wp:effectExtent l="0" t="0" r="0" b="0"/>
            <wp:docPr id="5" name="Picture 5" descr="C:\Users\G0PDWLSW\AppData\Local\Microsoft\Windows\INetCache\Content.Outlook\CB2J0MCS\P123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0PDWLSW\AppData\Local\Microsoft\Windows\INetCache\Content.Outlook\CB2J0MCS\P1230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D94630" w:rsidRDefault="00D94630" w:rsidP="00D94630">
      <w:pPr>
        <w:keepNext/>
        <w:spacing w:after="240"/>
        <w:ind w:firstLine="720"/>
      </w:pPr>
      <w:r w:rsidRPr="00D94630">
        <w:rPr>
          <w:u w:val="single"/>
        </w:rPr>
        <w:lastRenderedPageBreak/>
        <w:t xml:space="preserve">1/24/2020 email from </w:t>
      </w:r>
      <w:r>
        <w:rPr>
          <w:u w:val="single"/>
        </w:rPr>
        <w:t>Erick Van Dyke</w:t>
      </w:r>
      <w:r>
        <w:t xml:space="preserve">: </w:t>
      </w:r>
    </w:p>
    <w:p w:rsidR="00D94630" w:rsidRDefault="00D94630" w:rsidP="00D94630">
      <w:pPr>
        <w:pStyle w:val="PlainText"/>
        <w:rPr>
          <w:sz w:val="22"/>
        </w:rPr>
      </w:pPr>
      <w:r>
        <w:t xml:space="preserve">Just a few additional question that may help me come to a recommendation. </w:t>
      </w:r>
    </w:p>
    <w:p w:rsidR="00D94630" w:rsidRDefault="00D94630" w:rsidP="00D94630">
      <w:pPr>
        <w:pStyle w:val="PlainText"/>
      </w:pPr>
    </w:p>
    <w:p w:rsidR="00D94630" w:rsidRDefault="00D94630" w:rsidP="00D94630">
      <w:pPr>
        <w:pStyle w:val="PlainText"/>
      </w:pPr>
      <w:r>
        <w:t xml:space="preserve">* "This is the location we currently take the subsurface velocity and have for many years" It appeared that this location bookended a range of conditions found in the ladder currently (specifically at higher flow), how will replacement location assure continuity in range of conditions in the ladder if it is changed or remove? </w:t>
      </w:r>
    </w:p>
    <w:p w:rsidR="00D94630" w:rsidRDefault="00D94630" w:rsidP="00D94630">
      <w:pPr>
        <w:pStyle w:val="PlainText"/>
      </w:pPr>
    </w:p>
    <w:p w:rsidR="00D94630" w:rsidRDefault="00D94630" w:rsidP="00D94630">
      <w:pPr>
        <w:pStyle w:val="PlainText"/>
      </w:pPr>
      <w:r>
        <w:t>* "NSE is not accessible at times of high spill" Is there a more specific threshold for high (kcfs reference, number of bays...)?</w:t>
      </w:r>
    </w:p>
    <w:p w:rsidR="00D94630" w:rsidRPr="00D94630" w:rsidRDefault="00D94630" w:rsidP="00D94630">
      <w:pPr>
        <w:spacing w:before="240" w:after="240"/>
        <w:rPr>
          <w:rFonts w:ascii="Consolas" w:hAnsi="Consolas"/>
          <w:sz w:val="21"/>
          <w:szCs w:val="21"/>
        </w:rPr>
      </w:pPr>
      <w:r>
        <w:rPr>
          <w:rFonts w:ascii="Consolas" w:hAnsi="Consolas"/>
          <w:sz w:val="21"/>
          <w:szCs w:val="21"/>
        </w:rPr>
        <w:t xml:space="preserve">* </w:t>
      </w:r>
      <w:r w:rsidRPr="00D94630">
        <w:rPr>
          <w:rFonts w:ascii="Consolas" w:hAnsi="Consolas"/>
          <w:sz w:val="21"/>
          <w:szCs w:val="21"/>
        </w:rPr>
        <w:t>"Once we are able to operate the sluice gate for all of the diffusers in the adult channel, this locations hydraulics may change" Why shouldn't we wait to verify this before making the change?</w:t>
      </w:r>
    </w:p>
    <w:p w:rsidR="00D94630" w:rsidRDefault="00D94630" w:rsidP="00D94630">
      <w:pPr>
        <w:keepNext/>
        <w:spacing w:after="240"/>
        <w:ind w:firstLine="720"/>
      </w:pPr>
      <w:r w:rsidRPr="00D94630">
        <w:rPr>
          <w:u w:val="single"/>
        </w:rPr>
        <w:t>1/2</w:t>
      </w:r>
      <w:r>
        <w:rPr>
          <w:u w:val="single"/>
        </w:rPr>
        <w:t>7</w:t>
      </w:r>
      <w:r w:rsidRPr="00D94630">
        <w:rPr>
          <w:u w:val="single"/>
        </w:rPr>
        <w:t xml:space="preserve">/2020 email from </w:t>
      </w:r>
      <w:r>
        <w:rPr>
          <w:u w:val="single"/>
        </w:rPr>
        <w:t>Ann Setter</w:t>
      </w:r>
      <w:r w:rsidR="00681078">
        <w:rPr>
          <w:u w:val="single"/>
        </w:rPr>
        <w:t xml:space="preserve"> and Scott St. John</w:t>
      </w:r>
      <w:r>
        <w:t xml:space="preserve">: </w:t>
      </w:r>
    </w:p>
    <w:p w:rsidR="007A3818" w:rsidRDefault="007A3818" w:rsidP="00D94630">
      <w:pPr>
        <w:pStyle w:val="PlainText"/>
      </w:pPr>
      <w:r>
        <w:t xml:space="preserve">Erick: </w:t>
      </w:r>
      <w:r w:rsidR="00D94630">
        <w:t xml:space="preserve">The attached PDF has replies from Scott St John to your questions and some supplemental information to assist with better understanding the layout at the project.  The picture with broken fencing in the fishway occurred during 2011 and has been repaired, but the physical conditions outside the NSE entrance have not yet been repaired since washout/undercut occurred when entire powerhouse went down for days during a spring period of high river flow. </w:t>
      </w:r>
    </w:p>
    <w:p w:rsidR="007A3818" w:rsidRDefault="007A3818" w:rsidP="00D94630">
      <w:pPr>
        <w:pStyle w:val="PlainText"/>
      </w:pPr>
    </w:p>
    <w:p w:rsidR="00D94630" w:rsidRDefault="00D94630" w:rsidP="00D94630">
      <w:pPr>
        <w:pStyle w:val="PlainText"/>
      </w:pPr>
      <w:r>
        <w:t>BLUF: The historic and present conditions upstream from NPE where readings have been occurring are in an area not influenced by the configuration of project operations. Please let me know if you have further questions.</w:t>
      </w:r>
    </w:p>
    <w:p w:rsidR="007A3818" w:rsidRDefault="007A3818" w:rsidP="00D94630">
      <w:pPr>
        <w:pStyle w:val="PlainText"/>
      </w:pPr>
      <w:r>
        <w:t>Ann Setter</w:t>
      </w:r>
    </w:p>
    <w:p w:rsidR="00681078" w:rsidRDefault="00681078" w:rsidP="00D94630">
      <w:pPr>
        <w:pStyle w:val="PlainText"/>
      </w:pPr>
      <w:r>
        <w:t>-------------------------------------------------------------------------------</w:t>
      </w: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Ann,</w:t>
      </w: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Hopefully I'm able to answer these questions. I've attached a pdf of the Little Goose Fishway. I placed a small yellow box at each location that we take velocity measurements. You can hover/click the box to see the location title. I hope that helps.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1.) From Erick: "This is the location we currently take the subsurface velocity and have for many years" It appeared that this location bookended a range of conditions found in the ladder currently (specifically at higher flow), how will replacement location assure continuity in range of conditions in the ladder if it is changed or remove?</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 xml:space="preserve">St. John: I'm struggling understand what the question is here, but the overall answer for moving the location is for a few reasons. First, SSE velocity location is upstream of the diffusers that we currently cannot control. This location is the most challenging location to get a surface velocity reading due to the non-laminar flow. Due to the physical factors of this location (ie- downstream of junction pool, downstream from concrete pillar, upstream of diffusers, upstream of bend in channel), I do not believe it is a good indicator of the true channel conditions. Additionally, I do not </w:t>
      </w:r>
      <w:r w:rsidRPr="00681078">
        <w:rPr>
          <w:rFonts w:ascii="Consolas" w:hAnsi="Consolas" w:cs="TimesNewRomanPSMT"/>
          <w:sz w:val="21"/>
          <w:szCs w:val="21"/>
        </w:rPr>
        <w:lastRenderedPageBreak/>
        <w:t>think it would matter how sluice gates were set, you'd still see some non-laminar hydraulics due to the physical attributes of the location.</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 "NSE is not accessible at times of high spill" Is there a more specific threshold for high (kcfs reference, number of bays...)?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St. John: Typically we do not access the NSE area from Apr 3-June 20. This area can be very dangerous during high spill, see attached pictures.</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rPr>
          <w:rFonts w:ascii="Consolas" w:hAnsi="Consolas" w:cs="TimesNewRomanPSMT"/>
          <w:sz w:val="21"/>
          <w:szCs w:val="21"/>
        </w:rPr>
      </w:pPr>
      <w:r w:rsidRPr="00681078">
        <w:rPr>
          <w:rFonts w:ascii="Consolas" w:hAnsi="Consolas" w:cs="TimesNewRomanPSMT"/>
          <w:sz w:val="21"/>
          <w:szCs w:val="21"/>
        </w:rPr>
        <w:t>* "Once we are able to operate the sluice gate for all of the diffusers in the adult channel, this locations hydraulics may change" Why shouldn't we wait to verify this before making the change?</w:t>
      </w:r>
    </w:p>
    <w:p w:rsidR="00681078" w:rsidRPr="00681078" w:rsidRDefault="00681078" w:rsidP="00681078">
      <w:pPr>
        <w:autoSpaceDE w:val="0"/>
        <w:autoSpaceDN w:val="0"/>
        <w:adjustRightInd w:val="0"/>
        <w:rPr>
          <w:rFonts w:ascii="Consolas" w:hAnsi="Consolas" w:cs="TimesNewRomanPSMT"/>
          <w:sz w:val="21"/>
          <w:szCs w:val="21"/>
        </w:rPr>
      </w:pPr>
    </w:p>
    <w:p w:rsidR="00681078" w:rsidRPr="00681078" w:rsidRDefault="00681078" w:rsidP="00681078">
      <w:pPr>
        <w:autoSpaceDE w:val="0"/>
        <w:autoSpaceDN w:val="0"/>
        <w:adjustRightInd w:val="0"/>
        <w:ind w:left="360"/>
        <w:rPr>
          <w:rFonts w:ascii="Consolas" w:hAnsi="Consolas" w:cs="TimesNewRomanPSMT"/>
          <w:sz w:val="21"/>
          <w:szCs w:val="21"/>
        </w:rPr>
      </w:pPr>
      <w:r w:rsidRPr="00681078">
        <w:rPr>
          <w:rFonts w:ascii="Consolas" w:hAnsi="Consolas" w:cs="TimesNewRomanPSMT"/>
          <w:sz w:val="21"/>
          <w:szCs w:val="21"/>
        </w:rPr>
        <w:t xml:space="preserve">St. </w:t>
      </w:r>
      <w:r w:rsidR="00CE15BB">
        <w:rPr>
          <w:rFonts w:ascii="Consolas" w:hAnsi="Consolas" w:cs="TimesNewRomanPSMT"/>
          <w:sz w:val="21"/>
          <w:szCs w:val="21"/>
        </w:rPr>
        <w:t>J</w:t>
      </w:r>
      <w:r w:rsidRPr="00681078">
        <w:rPr>
          <w:rFonts w:ascii="Consolas" w:hAnsi="Consolas" w:cs="TimesNewRomanPSMT"/>
          <w:sz w:val="21"/>
          <w:szCs w:val="21"/>
        </w:rPr>
        <w:t>ohn: I do not plan on discontinuing velocity measurements at all locations, but would prefer the verbiage in the FPP was for the NPE. It could be years before we see any funding to repair the sluice gates. Currently, the only factors we have been able to control in the adult fishway is the weir heights and RPM's of the fish pumps. For the most part, we are unable to control channel velocity by changing fish pump RPM's, except at very low RPM's which decreases velocity. See above comments. I do not think we will ever get rid of the non-laminar flow at this location because of the physical characteristics (bend in channel, concrete pillar, etc.)</w:t>
      </w:r>
    </w:p>
    <w:p w:rsidR="00681078" w:rsidRPr="00681078" w:rsidRDefault="00681078" w:rsidP="00681078">
      <w:pPr>
        <w:autoSpaceDE w:val="0"/>
        <w:autoSpaceDN w:val="0"/>
        <w:adjustRightInd w:val="0"/>
        <w:rPr>
          <w:rFonts w:ascii="Consolas" w:hAnsi="Consolas" w:cs="TimesNewRomanPSMT"/>
          <w:sz w:val="21"/>
          <w:szCs w:val="21"/>
        </w:rPr>
      </w:pPr>
    </w:p>
    <w:p w:rsidR="00CE15BB" w:rsidRDefault="00681078" w:rsidP="00681078">
      <w:pPr>
        <w:autoSpaceDE w:val="0"/>
        <w:autoSpaceDN w:val="0"/>
        <w:adjustRightInd w:val="0"/>
        <w:rPr>
          <w:noProof/>
          <w:u w:val="single"/>
        </w:rPr>
      </w:pPr>
      <w:r w:rsidRPr="00681078">
        <w:rPr>
          <w:rFonts w:ascii="Consolas" w:hAnsi="Consolas" w:cs="TimesNewRomanPSMT"/>
          <w:sz w:val="21"/>
          <w:szCs w:val="21"/>
        </w:rPr>
        <w:t>Scott St. John</w:t>
      </w:r>
    </w:p>
    <w:p w:rsidR="00AA7E62" w:rsidRDefault="00AA7E62" w:rsidP="00681078">
      <w:pPr>
        <w:autoSpaceDE w:val="0"/>
        <w:autoSpaceDN w:val="0"/>
        <w:adjustRightInd w:val="0"/>
        <w:rPr>
          <w:noProof/>
          <w:u w:val="single"/>
        </w:rPr>
      </w:pPr>
    </w:p>
    <w:p w:rsidR="00AA7E62" w:rsidRDefault="00AA7E62" w:rsidP="00681078">
      <w:pPr>
        <w:autoSpaceDE w:val="0"/>
        <w:autoSpaceDN w:val="0"/>
        <w:adjustRightInd w:val="0"/>
        <w:rPr>
          <w:noProof/>
          <w:u w:val="single"/>
        </w:rPr>
      </w:pPr>
    </w:p>
    <w:p w:rsidR="00AA7E62" w:rsidRPr="00681078" w:rsidRDefault="00AA7E62" w:rsidP="00681078">
      <w:pPr>
        <w:autoSpaceDE w:val="0"/>
        <w:autoSpaceDN w:val="0"/>
        <w:adjustRightInd w:val="0"/>
        <w:rPr>
          <w:rFonts w:ascii="Consolas" w:hAnsi="Consolas" w:cs="TimesNewRomanPSMT"/>
          <w:sz w:val="21"/>
          <w:szCs w:val="21"/>
        </w:rPr>
        <w:sectPr w:rsidR="00AA7E62" w:rsidRPr="00681078" w:rsidSect="00681078">
          <w:footerReference w:type="default" r:id="rId13"/>
          <w:pgSz w:w="12240" w:h="15840"/>
          <w:pgMar w:top="1440" w:right="1440" w:bottom="1440" w:left="1440" w:header="720" w:footer="720" w:gutter="0"/>
          <w:cols w:space="720"/>
          <w:docGrid w:linePitch="360"/>
        </w:sectPr>
      </w:pPr>
    </w:p>
    <w:p w:rsidR="00681078" w:rsidRPr="00681078" w:rsidRDefault="00AA7E62" w:rsidP="00681078">
      <w:pPr>
        <w:autoSpaceDE w:val="0"/>
        <w:autoSpaceDN w:val="0"/>
        <w:adjustRightInd w:val="0"/>
        <w:rPr>
          <w:sz w:val="21"/>
          <w:szCs w:val="21"/>
        </w:rPr>
      </w:pPr>
      <w:r w:rsidRPr="00AA7E62">
        <w:rPr>
          <w:noProof/>
        </w:rPr>
        <w:lastRenderedPageBreak/>
        <w:drawing>
          <wp:anchor distT="0" distB="0" distL="114300" distR="114300" simplePos="0" relativeHeight="251662336" behindDoc="1" locked="0" layoutInCell="1" allowOverlap="1">
            <wp:simplePos x="0" y="0"/>
            <wp:positionH relativeFrom="column">
              <wp:posOffset>3175</wp:posOffset>
            </wp:positionH>
            <wp:positionV relativeFrom="paragraph">
              <wp:posOffset>574040</wp:posOffset>
            </wp:positionV>
            <wp:extent cx="9144000" cy="57937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144000" cy="5793740"/>
                    </a:xfrm>
                    <a:prstGeom prst="rect">
                      <a:avLst/>
                    </a:prstGeom>
                  </pic:spPr>
                </pic:pic>
              </a:graphicData>
            </a:graphic>
            <wp14:sizeRelH relativeFrom="page">
              <wp14:pctWidth>0</wp14:pctWidth>
            </wp14:sizeRelH>
            <wp14:sizeRelV relativeFrom="page">
              <wp14:pctHeight>0</wp14:pctHeight>
            </wp14:sizeRelV>
          </wp:anchor>
        </w:drawing>
      </w:r>
    </w:p>
    <w:p w:rsidR="00D94630" w:rsidRDefault="00AA7E62" w:rsidP="00D94630">
      <w:pPr>
        <w:rPr>
          <w:highlight w:val="yellow"/>
        </w:rPr>
      </w:pPr>
      <w:r>
        <w:rPr>
          <w:noProof/>
          <w:sz w:val="21"/>
          <w:szCs w:val="21"/>
        </w:rPr>
        <mc:AlternateContent>
          <mc:Choice Requires="wps">
            <w:drawing>
              <wp:anchor distT="0" distB="0" distL="114300" distR="114300" simplePos="0" relativeHeight="251671552" behindDoc="0" locked="0" layoutInCell="1" allowOverlap="1" wp14:anchorId="120431DC" wp14:editId="45F9745A">
                <wp:simplePos x="0" y="0"/>
                <wp:positionH relativeFrom="column">
                  <wp:posOffset>4868266</wp:posOffset>
                </wp:positionH>
                <wp:positionV relativeFrom="paragraph">
                  <wp:posOffset>333427</wp:posOffset>
                </wp:positionV>
                <wp:extent cx="124739" cy="1441094"/>
                <wp:effectExtent l="0" t="0" r="66040" b="64135"/>
                <wp:wrapNone/>
                <wp:docPr id="17" name="Straight Arrow Connector 17"/>
                <wp:cNvGraphicFramePr/>
                <a:graphic xmlns:a="http://schemas.openxmlformats.org/drawingml/2006/main">
                  <a:graphicData uri="http://schemas.microsoft.com/office/word/2010/wordprocessingShape">
                    <wps:wsp>
                      <wps:cNvCnPr/>
                      <wps:spPr>
                        <a:xfrm>
                          <a:off x="0" y="0"/>
                          <a:ext cx="124739" cy="144109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658500" id="_x0000_t32" coordsize="21600,21600" o:spt="32" o:oned="t" path="m,l21600,21600e" filled="f">
                <v:path arrowok="t" fillok="f" o:connecttype="none"/>
                <o:lock v:ext="edit" shapetype="t"/>
              </v:shapetype>
              <v:shape id="Straight Arrow Connector 17" o:spid="_x0000_s1026" type="#_x0000_t32" style="position:absolute;margin-left:383.35pt;margin-top:26.25pt;width:9.8pt;height:11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" strokecolor="black [3213]" strokeweight="1.75pt">
                <v:stroke endarrow="block"/>
              </v:shape>
            </w:pict>
          </mc:Fallback>
        </mc:AlternateContent>
      </w:r>
      <w:r w:rsidRPr="00AA7E62">
        <w:rPr>
          <w:noProof/>
          <w:sz w:val="21"/>
          <w:szCs w:val="21"/>
        </w:rPr>
        <mc:AlternateContent>
          <mc:Choice Requires="wps">
            <w:drawing>
              <wp:anchor distT="45720" distB="45720" distL="114300" distR="114300" simplePos="0" relativeHeight="251669504" behindDoc="0" locked="0" layoutInCell="1" allowOverlap="1" wp14:anchorId="0C8FBC65" wp14:editId="013B15BC">
                <wp:simplePos x="0" y="0"/>
                <wp:positionH relativeFrom="column">
                  <wp:posOffset>4190213</wp:posOffset>
                </wp:positionH>
                <wp:positionV relativeFrom="paragraph">
                  <wp:posOffset>169774</wp:posOffset>
                </wp:positionV>
                <wp:extent cx="136017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rsidP="00AA7E62">
                            <w:pPr>
                              <w:rPr>
                                <w:rFonts w:ascii="Arial" w:hAnsi="Arial" w:cs="Arial"/>
                                <w:b/>
                                <w:sz w:val="18"/>
                                <w:szCs w:val="18"/>
                              </w:rPr>
                            </w:pPr>
                            <w:r>
                              <w:rPr>
                                <w:rFonts w:ascii="Arial" w:hAnsi="Arial" w:cs="Arial"/>
                                <w:b/>
                                <w:sz w:val="18"/>
                                <w:szCs w:val="18"/>
                              </w:rPr>
                              <w:t>S</w:t>
                            </w:r>
                            <w:r w:rsidRPr="00AA7E62">
                              <w:rPr>
                                <w:rFonts w:ascii="Arial" w:hAnsi="Arial" w:cs="Arial"/>
                                <w:b/>
                                <w:sz w:val="18"/>
                                <w:szCs w:val="18"/>
                              </w:rPr>
                              <w:t>SE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8FBC65" id="_x0000_t202" coordsize="21600,21600" o:spt="202" path="m,l,21600r21600,l21600,xe">
                <v:stroke joinstyle="miter"/>
                <v:path gradientshapeok="t" o:connecttype="rect"/>
              </v:shapetype>
              <v:shape id="Text Box 2" o:spid="_x0000_s1026" type="#_x0000_t202" style="position:absolute;margin-left:329.95pt;margin-top:13.35pt;width:107.1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WHw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" stroked="f">
                <v:textbox style="mso-fit-shape-to-text:t">
                  <w:txbxContent>
                    <w:p w:rsidR="00AA7E62" w:rsidRPr="00AA7E62" w:rsidRDefault="00AA7E62" w:rsidP="00AA7E62">
                      <w:pPr>
                        <w:rPr>
                          <w:rFonts w:ascii="Arial" w:hAnsi="Arial" w:cs="Arial"/>
                          <w:b/>
                          <w:sz w:val="18"/>
                          <w:szCs w:val="18"/>
                        </w:rPr>
                      </w:pPr>
                      <w:r>
                        <w:rPr>
                          <w:rFonts w:ascii="Arial" w:hAnsi="Arial" w:cs="Arial"/>
                          <w:b/>
                          <w:sz w:val="18"/>
                          <w:szCs w:val="18"/>
                        </w:rPr>
                        <w:t>S</w:t>
                      </w:r>
                      <w:r w:rsidRPr="00AA7E62">
                        <w:rPr>
                          <w:rFonts w:ascii="Arial" w:hAnsi="Arial" w:cs="Arial"/>
                          <w:b/>
                          <w:sz w:val="18"/>
                          <w:szCs w:val="18"/>
                        </w:rPr>
                        <w:t>SE Surface Velocity</w:t>
                      </w:r>
                    </w:p>
                  </w:txbxContent>
                </v:textbox>
                <w10:wrap type="square"/>
              </v:shape>
            </w:pict>
          </mc:Fallback>
        </mc:AlternateContent>
      </w:r>
      <w:r>
        <w:rPr>
          <w:noProof/>
          <w:sz w:val="21"/>
          <w:szCs w:val="21"/>
        </w:rPr>
        <mc:AlternateContent>
          <mc:Choice Requires="wps">
            <w:drawing>
              <wp:anchor distT="0" distB="0" distL="114300" distR="114300" simplePos="0" relativeHeight="251667456" behindDoc="0" locked="0" layoutInCell="1" allowOverlap="1" wp14:anchorId="6FEAA8CB" wp14:editId="185A6B69">
                <wp:simplePos x="0" y="0"/>
                <wp:positionH relativeFrom="column">
                  <wp:posOffset>2556661</wp:posOffset>
                </wp:positionH>
                <wp:positionV relativeFrom="paragraph">
                  <wp:posOffset>304166</wp:posOffset>
                </wp:positionV>
                <wp:extent cx="219253" cy="1119226"/>
                <wp:effectExtent l="57150" t="0" r="28575" b="62230"/>
                <wp:wrapNone/>
                <wp:docPr id="15" name="Straight Arrow Connector 15"/>
                <wp:cNvGraphicFramePr/>
                <a:graphic xmlns:a="http://schemas.openxmlformats.org/drawingml/2006/main">
                  <a:graphicData uri="http://schemas.microsoft.com/office/word/2010/wordprocessingShape">
                    <wps:wsp>
                      <wps:cNvCnPr/>
                      <wps:spPr>
                        <a:xfrm flipH="1">
                          <a:off x="0" y="0"/>
                          <a:ext cx="219253" cy="1119226"/>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6ED9D" id="Straight Arrow Connector 15" o:spid="_x0000_s1026" type="#_x0000_t32" style="position:absolute;margin-left:201.3pt;margin-top:23.95pt;width:17.25pt;height:8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" strokecolor="black [3213]" strokeweight="1.75pt">
                <v:stroke endarrow="block"/>
              </v:shape>
            </w:pict>
          </mc:Fallback>
        </mc:AlternateContent>
      </w:r>
      <w:r>
        <w:rPr>
          <w:noProof/>
          <w:sz w:val="21"/>
          <w:szCs w:val="21"/>
        </w:rPr>
        <mc:AlternateContent>
          <mc:Choice Requires="wps">
            <w:drawing>
              <wp:anchor distT="0" distB="0" distL="114300" distR="114300" simplePos="0" relativeHeight="251663360" behindDoc="0" locked="0" layoutInCell="1" allowOverlap="1">
                <wp:simplePos x="0" y="0"/>
                <wp:positionH relativeFrom="column">
                  <wp:posOffset>486460</wp:posOffset>
                </wp:positionH>
                <wp:positionV relativeFrom="paragraph">
                  <wp:posOffset>384632</wp:posOffset>
                </wp:positionV>
                <wp:extent cx="482727" cy="1433779"/>
                <wp:effectExtent l="38100" t="0" r="31750" b="52705"/>
                <wp:wrapNone/>
                <wp:docPr id="13" name="Straight Arrow Connector 13"/>
                <wp:cNvGraphicFramePr/>
                <a:graphic xmlns:a="http://schemas.openxmlformats.org/drawingml/2006/main">
                  <a:graphicData uri="http://schemas.microsoft.com/office/word/2010/wordprocessingShape">
                    <wps:wsp>
                      <wps:cNvCnPr/>
                      <wps:spPr>
                        <a:xfrm flipH="1">
                          <a:off x="0" y="0"/>
                          <a:ext cx="482727" cy="1433779"/>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DDB90" id="Straight Arrow Connector 13" o:spid="_x0000_s1026" type="#_x0000_t32" style="position:absolute;margin-left:38.3pt;margin-top:30.3pt;width:38pt;height:112.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" strokecolor="black [3213]" strokeweight="1.75pt">
                <v:stroke endarrow="block"/>
              </v:shape>
            </w:pict>
          </mc:Fallback>
        </mc:AlternateContent>
      </w:r>
      <w:r w:rsidRPr="00AA7E62">
        <w:rPr>
          <w:noProof/>
          <w:sz w:val="21"/>
          <w:szCs w:val="21"/>
        </w:rPr>
        <mc:AlternateContent>
          <mc:Choice Requires="wps">
            <w:drawing>
              <wp:anchor distT="45720" distB="45720" distL="114300" distR="114300" simplePos="0" relativeHeight="251665408" behindDoc="0" locked="0" layoutInCell="1" allowOverlap="1" wp14:anchorId="4E6F0731" wp14:editId="1473D36C">
                <wp:simplePos x="0" y="0"/>
                <wp:positionH relativeFrom="column">
                  <wp:posOffset>2054174</wp:posOffset>
                </wp:positionH>
                <wp:positionV relativeFrom="paragraph">
                  <wp:posOffset>147828</wp:posOffset>
                </wp:positionV>
                <wp:extent cx="136017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rsidP="00AA7E62">
                            <w:pPr>
                              <w:rPr>
                                <w:rFonts w:ascii="Arial" w:hAnsi="Arial" w:cs="Arial"/>
                                <w:b/>
                                <w:sz w:val="18"/>
                                <w:szCs w:val="18"/>
                              </w:rPr>
                            </w:pPr>
                            <w:r w:rsidRPr="00AA7E62">
                              <w:rPr>
                                <w:rFonts w:ascii="Arial" w:hAnsi="Arial" w:cs="Arial"/>
                                <w:b/>
                                <w:sz w:val="18"/>
                                <w:szCs w:val="18"/>
                              </w:rPr>
                              <w:t>N</w:t>
                            </w:r>
                            <w:r>
                              <w:rPr>
                                <w:rFonts w:ascii="Arial" w:hAnsi="Arial" w:cs="Arial"/>
                                <w:b/>
                                <w:sz w:val="18"/>
                                <w:szCs w:val="18"/>
                              </w:rPr>
                              <w:t>P</w:t>
                            </w:r>
                            <w:r w:rsidRPr="00AA7E62">
                              <w:rPr>
                                <w:rFonts w:ascii="Arial" w:hAnsi="Arial" w:cs="Arial"/>
                                <w:b/>
                                <w:sz w:val="18"/>
                                <w:szCs w:val="18"/>
                              </w:rPr>
                              <w:t>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F0731" id="_x0000_s1027" type="#_x0000_t202" style="position:absolute;margin-left:161.75pt;margin-top:11.65pt;width:107.1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ZyhIQIAACQEAAAOAAAAZHJzL2Uyb0RvYy54bWysU11v2yAUfZ+0/4B4X2xnTtp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" stroked="f">
                <v:textbox style="mso-fit-shape-to-text:t">
                  <w:txbxContent>
                    <w:p w:rsidR="00AA7E62" w:rsidRPr="00AA7E62" w:rsidRDefault="00AA7E62" w:rsidP="00AA7E62">
                      <w:pPr>
                        <w:rPr>
                          <w:rFonts w:ascii="Arial" w:hAnsi="Arial" w:cs="Arial"/>
                          <w:b/>
                          <w:sz w:val="18"/>
                          <w:szCs w:val="18"/>
                        </w:rPr>
                      </w:pPr>
                      <w:proofErr w:type="spellStart"/>
                      <w:r w:rsidRPr="00AA7E62">
                        <w:rPr>
                          <w:rFonts w:ascii="Arial" w:hAnsi="Arial" w:cs="Arial"/>
                          <w:b/>
                          <w:sz w:val="18"/>
                          <w:szCs w:val="18"/>
                        </w:rPr>
                        <w:t>N</w:t>
                      </w:r>
                      <w:r>
                        <w:rPr>
                          <w:rFonts w:ascii="Arial" w:hAnsi="Arial" w:cs="Arial"/>
                          <w:b/>
                          <w:sz w:val="18"/>
                          <w:szCs w:val="18"/>
                        </w:rPr>
                        <w:t>P</w:t>
                      </w:r>
                      <w:r w:rsidRPr="00AA7E62">
                        <w:rPr>
                          <w:rFonts w:ascii="Arial" w:hAnsi="Arial" w:cs="Arial"/>
                          <w:b/>
                          <w:sz w:val="18"/>
                          <w:szCs w:val="18"/>
                        </w:rPr>
                        <w:t>E</w:t>
                      </w:r>
                      <w:proofErr w:type="spellEnd"/>
                      <w:r w:rsidRPr="00AA7E62">
                        <w:rPr>
                          <w:rFonts w:ascii="Arial" w:hAnsi="Arial" w:cs="Arial"/>
                          <w:b/>
                          <w:sz w:val="18"/>
                          <w:szCs w:val="18"/>
                        </w:rPr>
                        <w:t xml:space="preserve"> Surface Velocity</w:t>
                      </w:r>
                    </w:p>
                  </w:txbxContent>
                </v:textbox>
                <w10:wrap type="square"/>
              </v:shape>
            </w:pict>
          </mc:Fallback>
        </mc:AlternateContent>
      </w:r>
      <w:r w:rsidRPr="00AA7E62">
        <w:rPr>
          <w:noProof/>
          <w:sz w:val="21"/>
          <w:szCs w:val="21"/>
        </w:rPr>
        <mc:AlternateContent>
          <mc:Choice Requires="wps">
            <w:drawing>
              <wp:anchor distT="45720" distB="45720" distL="114300" distR="114300" simplePos="0" relativeHeight="251661312" behindDoc="0" locked="0" layoutInCell="1" allowOverlap="1">
                <wp:simplePos x="0" y="0"/>
                <wp:positionH relativeFrom="column">
                  <wp:posOffset>60782</wp:posOffset>
                </wp:positionH>
                <wp:positionV relativeFrom="paragraph">
                  <wp:posOffset>188747</wp:posOffset>
                </wp:positionV>
                <wp:extent cx="13601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404620"/>
                        </a:xfrm>
                        <a:prstGeom prst="rect">
                          <a:avLst/>
                        </a:prstGeom>
                        <a:solidFill>
                          <a:srgbClr val="FFFFFF"/>
                        </a:solidFill>
                        <a:ln w="9525">
                          <a:noFill/>
                          <a:miter lim="800000"/>
                          <a:headEnd/>
                          <a:tailEnd/>
                        </a:ln>
                      </wps:spPr>
                      <wps:txbx>
                        <w:txbxContent>
                          <w:p w:rsidR="00AA7E62" w:rsidRPr="00AA7E62" w:rsidRDefault="00AA7E62">
                            <w:pPr>
                              <w:rPr>
                                <w:rFonts w:ascii="Arial" w:hAnsi="Arial" w:cs="Arial"/>
                                <w:b/>
                                <w:sz w:val="18"/>
                                <w:szCs w:val="18"/>
                              </w:rPr>
                            </w:pPr>
                            <w:r w:rsidRPr="00AA7E62">
                              <w:rPr>
                                <w:rFonts w:ascii="Arial" w:hAnsi="Arial" w:cs="Arial"/>
                                <w:b/>
                                <w:sz w:val="18"/>
                                <w:szCs w:val="18"/>
                              </w:rPr>
                              <w:t>NSE Surface Velocity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8pt;margin-top:14.85pt;width:107.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" stroked="f">
                <v:textbox style="mso-fit-shape-to-text:t">
                  <w:txbxContent>
                    <w:p w:rsidR="00AA7E62" w:rsidRPr="00AA7E62" w:rsidRDefault="00AA7E62">
                      <w:pPr>
                        <w:rPr>
                          <w:rFonts w:ascii="Arial" w:hAnsi="Arial" w:cs="Arial"/>
                          <w:b/>
                          <w:sz w:val="18"/>
                          <w:szCs w:val="18"/>
                        </w:rPr>
                      </w:pPr>
                      <w:proofErr w:type="spellStart"/>
                      <w:r w:rsidRPr="00AA7E62">
                        <w:rPr>
                          <w:rFonts w:ascii="Arial" w:hAnsi="Arial" w:cs="Arial"/>
                          <w:b/>
                          <w:sz w:val="18"/>
                          <w:szCs w:val="18"/>
                        </w:rPr>
                        <w:t>NSE</w:t>
                      </w:r>
                      <w:proofErr w:type="spellEnd"/>
                      <w:r w:rsidRPr="00AA7E62">
                        <w:rPr>
                          <w:rFonts w:ascii="Arial" w:hAnsi="Arial" w:cs="Arial"/>
                          <w:b/>
                          <w:sz w:val="18"/>
                          <w:szCs w:val="18"/>
                        </w:rPr>
                        <w:t xml:space="preserve"> Surface Velocity</w:t>
                      </w:r>
                    </w:p>
                  </w:txbxContent>
                </v:textbox>
                <w10:wrap type="square"/>
              </v:shape>
            </w:pict>
          </mc:Fallback>
        </mc:AlternateContent>
      </w:r>
    </w:p>
    <w:p w:rsidR="00681078" w:rsidRDefault="00681078" w:rsidP="00D94630">
      <w:pPr>
        <w:keepNext/>
        <w:spacing w:after="240"/>
        <w:ind w:firstLine="720"/>
        <w:rPr>
          <w:u w:val="single"/>
        </w:rPr>
        <w:sectPr w:rsidR="00681078" w:rsidSect="00681078">
          <w:pgSz w:w="15840" w:h="12240" w:orient="landscape"/>
          <w:pgMar w:top="720" w:right="720" w:bottom="720" w:left="720" w:header="720" w:footer="720" w:gutter="0"/>
          <w:cols w:space="720"/>
          <w:docGrid w:linePitch="360"/>
        </w:sectPr>
      </w:pPr>
    </w:p>
    <w:p w:rsidR="00AF1D90" w:rsidRDefault="00AF1D90" w:rsidP="00D94630">
      <w:pPr>
        <w:keepNext/>
        <w:spacing w:after="240"/>
        <w:ind w:firstLine="720"/>
        <w:rPr>
          <w:u w:val="single"/>
        </w:rPr>
      </w:pPr>
      <w:r w:rsidRPr="00AA7E62">
        <w:rPr>
          <w:noProof/>
          <w:u w:val="single"/>
        </w:rPr>
        <w:lastRenderedPageBreak/>
        <w:drawing>
          <wp:inline distT="0" distB="0" distL="0" distR="0" wp14:anchorId="72100AE1" wp14:editId="6C7E4DBA">
            <wp:extent cx="5242680" cy="3931920"/>
            <wp:effectExtent l="0" t="0" r="0" b="0"/>
            <wp:docPr id="6" name="Picture 6" descr="C:\Users\G0PDWLSW\AppData\Local\Temp\1\A9R1mvmigs_jze3qj_cuk.tmp\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PDWLSW\AppData\Local\Temp\1\A9R1mvmigs_jze3qj_cuk.tmp\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2680" cy="3931920"/>
                    </a:xfrm>
                    <a:prstGeom prst="rect">
                      <a:avLst/>
                    </a:prstGeom>
                    <a:noFill/>
                    <a:ln>
                      <a:noFill/>
                    </a:ln>
                  </pic:spPr>
                </pic:pic>
              </a:graphicData>
            </a:graphic>
          </wp:inline>
        </w:drawing>
      </w:r>
    </w:p>
    <w:p w:rsidR="00AF1D90" w:rsidRDefault="00AF1D90" w:rsidP="00AF1D90">
      <w:pPr>
        <w:keepNext/>
        <w:spacing w:after="240"/>
        <w:ind w:firstLine="720"/>
        <w:rPr>
          <w:u w:val="single"/>
        </w:rPr>
      </w:pPr>
      <w:r w:rsidRPr="00681078">
        <w:rPr>
          <w:noProof/>
          <w:u w:val="single"/>
        </w:rPr>
        <w:drawing>
          <wp:inline distT="0" distB="0" distL="0" distR="0">
            <wp:extent cx="5364603" cy="4023360"/>
            <wp:effectExtent l="0" t="0" r="7620" b="0"/>
            <wp:docPr id="8" name="Picture 8" descr="C:\Users\G0PDWLSW\AppData\Local\Microsoft\Windows\INetCache\Content.Outlook\CB2J0MCS\NSEntranceunde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0PDWLSW\AppData\Local\Microsoft\Windows\INetCache\Content.Outlook\CB2J0MCS\NSEntranceundercu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4603" cy="4023360"/>
                    </a:xfrm>
                    <a:prstGeom prst="rect">
                      <a:avLst/>
                    </a:prstGeom>
                    <a:noFill/>
                    <a:ln>
                      <a:noFill/>
                    </a:ln>
                  </pic:spPr>
                </pic:pic>
              </a:graphicData>
            </a:graphic>
          </wp:inline>
        </w:drawing>
      </w:r>
    </w:p>
    <w:p w:rsidR="00D94630" w:rsidRDefault="00D94630" w:rsidP="00D94630">
      <w:pPr>
        <w:keepNext/>
        <w:spacing w:after="240"/>
        <w:ind w:firstLine="720"/>
      </w:pPr>
      <w:r w:rsidRPr="00D94630">
        <w:rPr>
          <w:u w:val="single"/>
        </w:rPr>
        <w:lastRenderedPageBreak/>
        <w:t>1/2</w:t>
      </w:r>
      <w:r>
        <w:rPr>
          <w:u w:val="single"/>
        </w:rPr>
        <w:t>7</w:t>
      </w:r>
      <w:r w:rsidRPr="00D94630">
        <w:rPr>
          <w:u w:val="single"/>
        </w:rPr>
        <w:t xml:space="preserve">/2020 email from </w:t>
      </w:r>
      <w:r>
        <w:rPr>
          <w:u w:val="single"/>
        </w:rPr>
        <w:t>Charles Morrill</w:t>
      </w:r>
      <w:r>
        <w:t xml:space="preserve">: </w:t>
      </w:r>
    </w:p>
    <w:p w:rsidR="00D94630" w:rsidRPr="00D94630" w:rsidRDefault="00D94630" w:rsidP="00D94630">
      <w:pPr>
        <w:rPr>
          <w:rFonts w:ascii="Consolas" w:hAnsi="Consolas"/>
          <w:sz w:val="21"/>
          <w:szCs w:val="21"/>
          <w:highlight w:val="yellow"/>
        </w:rPr>
      </w:pPr>
      <w:r w:rsidRPr="00D94630">
        <w:rPr>
          <w:rFonts w:ascii="Consolas" w:hAnsi="Consolas"/>
          <w:sz w:val="21"/>
          <w:szCs w:val="21"/>
        </w:rPr>
        <w:t>Makes sense to me plus having had the opportunity to walk the length when it was dewatered … really a valuable experience</w:t>
      </w:r>
      <w:r w:rsidR="00681078">
        <w:rPr>
          <w:rFonts w:ascii="Consolas" w:hAnsi="Consolas"/>
          <w:sz w:val="21"/>
          <w:szCs w:val="21"/>
        </w:rPr>
        <w:t>.</w:t>
      </w:r>
    </w:p>
    <w:p w:rsidR="00D94630" w:rsidRDefault="00D94630" w:rsidP="00D94630">
      <w:pPr>
        <w:rPr>
          <w:highlight w:val="yellow"/>
        </w:rPr>
      </w:pPr>
    </w:p>
    <w:p w:rsidR="00590CB7" w:rsidRDefault="00CD704F" w:rsidP="00AF3EFD">
      <w:pPr>
        <w:spacing w:before="360" w:after="240"/>
      </w:pPr>
      <w:r w:rsidRPr="00923CDF">
        <w:rPr>
          <w:rFonts w:ascii="Times New Roman Bold" w:hAnsi="Times New Roman Bold"/>
          <w:b/>
          <w:caps/>
          <w:u w:val="single"/>
        </w:rPr>
        <w:t>Record of Final Action</w:t>
      </w:r>
      <w:r w:rsidRPr="009C6814">
        <w:t>:</w:t>
      </w:r>
      <w:r w:rsidR="0055630A">
        <w:t xml:space="preserve">  </w:t>
      </w:r>
      <w:r w:rsidR="002B111C">
        <w:t>Approved at the FPOM meeting 13-FEB-2020</w:t>
      </w:r>
    </w:p>
    <w:p w:rsidR="00335F58" w:rsidRDefault="00335F58" w:rsidP="00335F58">
      <w:pPr>
        <w:pStyle w:val="Default"/>
      </w:pPr>
    </w:p>
    <w:p w:rsidR="00335F58" w:rsidRDefault="00335F58" w:rsidP="00335F58">
      <w:pPr>
        <w:pStyle w:val="Default"/>
        <w:rPr>
          <w:sz w:val="23"/>
          <w:szCs w:val="23"/>
        </w:rPr>
      </w:pPr>
    </w:p>
    <w:p w:rsidR="00335F58" w:rsidRDefault="00335F58" w:rsidP="00335F58">
      <w:pPr>
        <w:pStyle w:val="Default"/>
        <w:rPr>
          <w:sz w:val="23"/>
          <w:szCs w:val="23"/>
        </w:rPr>
      </w:pPr>
    </w:p>
    <w:p w:rsidR="00335F58" w:rsidRDefault="00335F58" w:rsidP="00335F58">
      <w:pPr>
        <w:pStyle w:val="Default"/>
        <w:rPr>
          <w:sz w:val="23"/>
          <w:szCs w:val="23"/>
        </w:rPr>
      </w:pPr>
    </w:p>
    <w:p w:rsidR="00D7208C" w:rsidRDefault="00D7208C" w:rsidP="00D177B3">
      <w:pPr>
        <w:spacing w:before="240" w:after="240"/>
      </w:pPr>
    </w:p>
    <w:sectPr w:rsidR="00D7208C" w:rsidSect="006810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835" w:rsidRDefault="009D6835" w:rsidP="0007427B">
      <w:r>
        <w:separator/>
      </w:r>
    </w:p>
  </w:endnote>
  <w:endnote w:type="continuationSeparator" w:id="0">
    <w:p w:rsidR="009D6835" w:rsidRDefault="009D6835" w:rsidP="0007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6A8" w:rsidRDefault="003376A8" w:rsidP="0032016D">
    <w:pPr>
      <w:pStyle w:val="Footer"/>
      <w:jc w:val="center"/>
      <w:rPr>
        <w:rFonts w:asciiTheme="minorHAnsi" w:hAnsiTheme="minorHAnsi" w:cstheme="minorHAnsi"/>
        <w:b/>
        <w:sz w:val="20"/>
        <w:szCs w:val="20"/>
      </w:rPr>
    </w:pPr>
    <w:r>
      <w:rPr>
        <w:rFonts w:asciiTheme="minorHAnsi" w:hAnsiTheme="minorHAnsi" w:cstheme="minorHAnsi"/>
        <w:b/>
        <w:sz w:val="20"/>
        <w:szCs w:val="20"/>
      </w:rPr>
      <w:t>20LGS003</w:t>
    </w:r>
  </w:p>
  <w:p w:rsidR="003A3791" w:rsidRPr="0032016D" w:rsidRDefault="003A3791" w:rsidP="0032016D">
    <w:pPr>
      <w:pStyle w:val="Footer"/>
      <w:jc w:val="center"/>
      <w:rPr>
        <w:rFonts w:asciiTheme="minorHAnsi" w:hAnsiTheme="minorHAnsi" w:cstheme="minorHAnsi"/>
        <w:b/>
        <w:sz w:val="20"/>
        <w:szCs w:val="20"/>
      </w:rPr>
    </w:pPr>
    <w:r w:rsidRPr="0032016D">
      <w:rPr>
        <w:rFonts w:asciiTheme="minorHAnsi" w:hAnsiTheme="minorHAnsi" w:cstheme="minorHAnsi"/>
        <w:b/>
        <w:sz w:val="20"/>
        <w:szCs w:val="20"/>
      </w:rPr>
      <w:t xml:space="preserve">Page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PAGE </w:instrText>
    </w:r>
    <w:r w:rsidRPr="0032016D">
      <w:rPr>
        <w:rFonts w:asciiTheme="minorHAnsi" w:hAnsiTheme="minorHAnsi" w:cstheme="minorHAnsi"/>
        <w:b/>
        <w:sz w:val="20"/>
        <w:szCs w:val="20"/>
      </w:rPr>
      <w:fldChar w:fldCharType="separate"/>
    </w:r>
    <w:r w:rsidR="002B111C">
      <w:rPr>
        <w:rFonts w:asciiTheme="minorHAnsi" w:hAnsiTheme="minorHAnsi" w:cstheme="minorHAnsi"/>
        <w:b/>
        <w:noProof/>
        <w:sz w:val="20"/>
        <w:szCs w:val="20"/>
      </w:rPr>
      <w:t>1</w:t>
    </w:r>
    <w:r w:rsidRPr="0032016D">
      <w:rPr>
        <w:rFonts w:asciiTheme="minorHAnsi" w:hAnsiTheme="minorHAnsi" w:cstheme="minorHAnsi"/>
        <w:b/>
        <w:sz w:val="20"/>
        <w:szCs w:val="20"/>
      </w:rPr>
      <w:fldChar w:fldCharType="end"/>
    </w:r>
    <w:r w:rsidRPr="0032016D">
      <w:rPr>
        <w:rFonts w:asciiTheme="minorHAnsi" w:hAnsiTheme="minorHAnsi" w:cstheme="minorHAnsi"/>
        <w:b/>
        <w:sz w:val="20"/>
        <w:szCs w:val="20"/>
      </w:rPr>
      <w:t xml:space="preserve"> of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NUMPAGES  </w:instrText>
    </w:r>
    <w:r w:rsidRPr="0032016D">
      <w:rPr>
        <w:rFonts w:asciiTheme="minorHAnsi" w:hAnsiTheme="minorHAnsi" w:cstheme="minorHAnsi"/>
        <w:b/>
        <w:sz w:val="20"/>
        <w:szCs w:val="20"/>
      </w:rPr>
      <w:fldChar w:fldCharType="separate"/>
    </w:r>
    <w:r w:rsidR="002B111C">
      <w:rPr>
        <w:rFonts w:asciiTheme="minorHAnsi" w:hAnsiTheme="minorHAnsi" w:cstheme="minorHAnsi"/>
        <w:b/>
        <w:noProof/>
        <w:sz w:val="20"/>
        <w:szCs w:val="20"/>
      </w:rPr>
      <w:t>10</w:t>
    </w:r>
    <w:r w:rsidRPr="0032016D">
      <w:rPr>
        <w:rFonts w:asciiTheme="minorHAnsi" w:hAnsiTheme="minorHAnsi" w:cstheme="minorHAnsi"/>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835" w:rsidRDefault="009D6835" w:rsidP="0007427B">
      <w:r>
        <w:separator/>
      </w:r>
    </w:p>
  </w:footnote>
  <w:footnote w:type="continuationSeparator" w:id="0">
    <w:p w:rsidR="009D6835" w:rsidRDefault="009D6835" w:rsidP="00074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9"/>
    <w:multiLevelType w:val="singleLevel"/>
    <w:tmpl w:val="6DC46A2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AAE036D"/>
    <w:multiLevelType w:val="hybridMultilevel"/>
    <w:tmpl w:val="4E162BE4"/>
    <w:lvl w:ilvl="0" w:tplc="251631FC">
      <w:start w:val="1"/>
      <w:numFmt w:val="decimal"/>
      <w:lvlText w:val="%1."/>
      <w:lvlJc w:val="left"/>
      <w:pPr>
        <w:tabs>
          <w:tab w:val="num" w:pos="360"/>
        </w:tabs>
        <w:ind w:left="360" w:hanging="360"/>
      </w:pPr>
      <w:rPr>
        <w:b/>
      </w:rPr>
    </w:lvl>
    <w:lvl w:ilvl="1" w:tplc="04F6A3C0" w:tentative="1">
      <w:start w:val="1"/>
      <w:numFmt w:val="lowerLetter"/>
      <w:lvlText w:val="%2."/>
      <w:lvlJc w:val="left"/>
      <w:pPr>
        <w:tabs>
          <w:tab w:val="num" w:pos="1440"/>
        </w:tabs>
        <w:ind w:left="1440" w:hanging="360"/>
      </w:pPr>
    </w:lvl>
    <w:lvl w:ilvl="2" w:tplc="92C66220" w:tentative="1">
      <w:start w:val="1"/>
      <w:numFmt w:val="lowerRoman"/>
      <w:lvlText w:val="%3."/>
      <w:lvlJc w:val="right"/>
      <w:pPr>
        <w:tabs>
          <w:tab w:val="num" w:pos="2160"/>
        </w:tabs>
        <w:ind w:left="2160" w:hanging="180"/>
      </w:pPr>
    </w:lvl>
    <w:lvl w:ilvl="3" w:tplc="025E425E" w:tentative="1">
      <w:start w:val="1"/>
      <w:numFmt w:val="decimal"/>
      <w:lvlText w:val="%4."/>
      <w:lvlJc w:val="left"/>
      <w:pPr>
        <w:tabs>
          <w:tab w:val="num" w:pos="2880"/>
        </w:tabs>
        <w:ind w:left="2880" w:hanging="360"/>
      </w:pPr>
    </w:lvl>
    <w:lvl w:ilvl="4" w:tplc="8A100522" w:tentative="1">
      <w:start w:val="1"/>
      <w:numFmt w:val="lowerLetter"/>
      <w:lvlText w:val="%5."/>
      <w:lvlJc w:val="left"/>
      <w:pPr>
        <w:tabs>
          <w:tab w:val="num" w:pos="3600"/>
        </w:tabs>
        <w:ind w:left="3600" w:hanging="360"/>
      </w:pPr>
    </w:lvl>
    <w:lvl w:ilvl="5" w:tplc="65BEC384" w:tentative="1">
      <w:start w:val="1"/>
      <w:numFmt w:val="lowerRoman"/>
      <w:lvlText w:val="%6."/>
      <w:lvlJc w:val="right"/>
      <w:pPr>
        <w:tabs>
          <w:tab w:val="num" w:pos="4320"/>
        </w:tabs>
        <w:ind w:left="4320" w:hanging="180"/>
      </w:pPr>
    </w:lvl>
    <w:lvl w:ilvl="6" w:tplc="45FC5B30" w:tentative="1">
      <w:start w:val="1"/>
      <w:numFmt w:val="decimal"/>
      <w:lvlText w:val="%7."/>
      <w:lvlJc w:val="left"/>
      <w:pPr>
        <w:tabs>
          <w:tab w:val="num" w:pos="5040"/>
        </w:tabs>
        <w:ind w:left="5040" w:hanging="360"/>
      </w:pPr>
    </w:lvl>
    <w:lvl w:ilvl="7" w:tplc="B30C49FA" w:tentative="1">
      <w:start w:val="1"/>
      <w:numFmt w:val="lowerLetter"/>
      <w:lvlText w:val="%8."/>
      <w:lvlJc w:val="left"/>
      <w:pPr>
        <w:tabs>
          <w:tab w:val="num" w:pos="5760"/>
        </w:tabs>
        <w:ind w:left="5760" w:hanging="360"/>
      </w:pPr>
    </w:lvl>
    <w:lvl w:ilvl="8" w:tplc="4B12468A" w:tentative="1">
      <w:start w:val="1"/>
      <w:numFmt w:val="lowerRoman"/>
      <w:lvlText w:val="%9."/>
      <w:lvlJc w:val="right"/>
      <w:pPr>
        <w:tabs>
          <w:tab w:val="num" w:pos="6480"/>
        </w:tabs>
        <w:ind w:left="6480" w:hanging="180"/>
      </w:pPr>
    </w:lvl>
  </w:abstractNum>
  <w:abstractNum w:abstractNumId="3" w15:restartNumberingAfterBreak="0">
    <w:nsid w:val="4A8E6C10"/>
    <w:multiLevelType w:val="multilevel"/>
    <w:tmpl w:val="1C8EC034"/>
    <w:lvl w:ilvl="0">
      <w:start w:val="8"/>
      <w:numFmt w:val="lowerLetter"/>
      <w:lvlText w:val="%1."/>
      <w:lvlJc w:val="left"/>
      <w:pPr>
        <w:ind w:left="720" w:firstLine="0"/>
      </w:pPr>
      <w:rPr>
        <w:rFonts w:hint="default"/>
        <w:b/>
        <w:i w:val="0"/>
      </w:rPr>
    </w:lvl>
    <w:lvl w:ilvl="1">
      <w:start w:val="1"/>
      <w:numFmt w:val="decimal"/>
      <w:suff w:val="space"/>
      <w:lvlText w:val="%2."/>
      <w:lvlJc w:val="left"/>
      <w:pPr>
        <w:ind w:left="1440" w:firstLine="0"/>
      </w:pPr>
      <w:rPr>
        <w:rFonts w:hint="default"/>
        <w:b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 w15:restartNumberingAfterBreak="0">
    <w:nsid w:val="4F646ECE"/>
    <w:multiLevelType w:val="multilevel"/>
    <w:tmpl w:val="DB1690E8"/>
    <w:lvl w:ilvl="0">
      <w:start w:val="2"/>
      <w:numFmt w:val="decimal"/>
      <w:pStyle w:val="FPP1"/>
      <w:lvlText w:val="%1."/>
      <w:lvlJc w:val="left"/>
      <w:pPr>
        <w:ind w:left="0" w:firstLine="0"/>
      </w:pPr>
      <w:rPr>
        <w:rFonts w:hint="default"/>
        <w:b/>
        <w:i w:val="0"/>
      </w:rPr>
    </w:lvl>
    <w:lvl w:ilvl="1">
      <w:start w:val="3"/>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D24519F"/>
    <w:multiLevelType w:val="hybridMultilevel"/>
    <w:tmpl w:val="95542D90"/>
    <w:lvl w:ilvl="0" w:tplc="F1668794">
      <w:start w:val="1"/>
      <w:numFmt w:val="decimal"/>
      <w:lvlText w:val="%1."/>
      <w:lvlJc w:val="left"/>
      <w:pPr>
        <w:ind w:left="720" w:hanging="360"/>
      </w:pPr>
      <w:rPr>
        <w:rFonts w:hint="default"/>
        <w:b/>
      </w:rPr>
    </w:lvl>
    <w:lvl w:ilvl="1" w:tplc="AFCA6EA2" w:tentative="1">
      <w:start w:val="1"/>
      <w:numFmt w:val="lowerLetter"/>
      <w:lvlText w:val="%2."/>
      <w:lvlJc w:val="left"/>
      <w:pPr>
        <w:ind w:left="1440" w:hanging="360"/>
      </w:pPr>
    </w:lvl>
    <w:lvl w:ilvl="2" w:tplc="BA34F788" w:tentative="1">
      <w:start w:val="1"/>
      <w:numFmt w:val="lowerRoman"/>
      <w:lvlText w:val="%3."/>
      <w:lvlJc w:val="right"/>
      <w:pPr>
        <w:ind w:left="2160" w:hanging="180"/>
      </w:pPr>
    </w:lvl>
    <w:lvl w:ilvl="3" w:tplc="C7686578" w:tentative="1">
      <w:start w:val="1"/>
      <w:numFmt w:val="decimal"/>
      <w:lvlText w:val="%4."/>
      <w:lvlJc w:val="left"/>
      <w:pPr>
        <w:ind w:left="2880" w:hanging="360"/>
      </w:pPr>
    </w:lvl>
    <w:lvl w:ilvl="4" w:tplc="1E54FE22" w:tentative="1">
      <w:start w:val="1"/>
      <w:numFmt w:val="lowerLetter"/>
      <w:lvlText w:val="%5."/>
      <w:lvlJc w:val="left"/>
      <w:pPr>
        <w:ind w:left="3600" w:hanging="360"/>
      </w:pPr>
    </w:lvl>
    <w:lvl w:ilvl="5" w:tplc="08D08514" w:tentative="1">
      <w:start w:val="1"/>
      <w:numFmt w:val="lowerRoman"/>
      <w:lvlText w:val="%6."/>
      <w:lvlJc w:val="right"/>
      <w:pPr>
        <w:ind w:left="4320" w:hanging="180"/>
      </w:pPr>
    </w:lvl>
    <w:lvl w:ilvl="6" w:tplc="E0A82D90" w:tentative="1">
      <w:start w:val="1"/>
      <w:numFmt w:val="decimal"/>
      <w:lvlText w:val="%7."/>
      <w:lvlJc w:val="left"/>
      <w:pPr>
        <w:ind w:left="5040" w:hanging="360"/>
      </w:pPr>
    </w:lvl>
    <w:lvl w:ilvl="7" w:tplc="4AFAEDF6" w:tentative="1">
      <w:start w:val="1"/>
      <w:numFmt w:val="lowerLetter"/>
      <w:lvlText w:val="%8."/>
      <w:lvlJc w:val="left"/>
      <w:pPr>
        <w:ind w:left="5760" w:hanging="360"/>
      </w:pPr>
    </w:lvl>
    <w:lvl w:ilvl="8" w:tplc="8F02EBD2" w:tentative="1">
      <w:start w:val="1"/>
      <w:numFmt w:val="lowerRoman"/>
      <w:lvlText w:val="%9."/>
      <w:lvlJc w:val="right"/>
      <w:pPr>
        <w:ind w:left="6480" w:hanging="180"/>
      </w:pPr>
    </w:lvl>
  </w:abstractNum>
  <w:abstractNum w:abstractNumId="6" w15:restartNumberingAfterBreak="0">
    <w:nsid w:val="6F7E09D9"/>
    <w:multiLevelType w:val="hybridMultilevel"/>
    <w:tmpl w:val="CCF0BE20"/>
    <w:lvl w:ilvl="0" w:tplc="A240E750">
      <w:start w:val="10"/>
      <w:numFmt w:val="lowerLetter"/>
      <w:lvlText w:val="%1."/>
      <w:lvlJc w:val="left"/>
      <w:pPr>
        <w:ind w:left="720" w:hanging="360"/>
      </w:pPr>
      <w:rPr>
        <w:rFonts w:hint="default"/>
        <w:b/>
      </w:rPr>
    </w:lvl>
    <w:lvl w:ilvl="1" w:tplc="04090019">
      <w:start w:val="1"/>
      <w:numFmt w:val="decimal"/>
      <w:suff w:val="space"/>
      <w:lvlText w:val="%2."/>
      <w:lvlJc w:val="left"/>
      <w:pPr>
        <w:ind w:left="1440" w:firstLine="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E3447D"/>
    <w:multiLevelType w:val="multilevel"/>
    <w:tmpl w:val="64A80BA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EA5528F"/>
    <w:multiLevelType w:val="hybridMultilevel"/>
    <w:tmpl w:val="ECBE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4"/>
  </w:num>
  <w:num w:numId="6">
    <w:abstractNumId w:val="8"/>
  </w:num>
  <w:num w:numId="7">
    <w:abstractNumId w:val="4"/>
    <w:lvlOverride w:ilvl="0">
      <w:startOverride w:val="4"/>
    </w:lvlOverride>
  </w:num>
  <w:num w:numId="8">
    <w:abstractNumId w:val="1"/>
  </w:num>
  <w:num w:numId="9">
    <w:abstractNumId w:val="0"/>
  </w:num>
  <w:num w:numId="10">
    <w:abstractNumId w:val="7"/>
  </w:num>
  <w:num w:numId="11">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 John, Scott J CIV USARMY CENWW (US)">
    <w15:presenceInfo w15:providerId="AD" w15:userId="S-1-5-21-2950984858-2914444344-2099276330-114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16"/>
    <w:rsid w:val="00006003"/>
    <w:rsid w:val="00006289"/>
    <w:rsid w:val="00010468"/>
    <w:rsid w:val="00012EDE"/>
    <w:rsid w:val="000175C5"/>
    <w:rsid w:val="00020375"/>
    <w:rsid w:val="00021675"/>
    <w:rsid w:val="000244A2"/>
    <w:rsid w:val="000304B7"/>
    <w:rsid w:val="00031408"/>
    <w:rsid w:val="00033776"/>
    <w:rsid w:val="000433BD"/>
    <w:rsid w:val="00046957"/>
    <w:rsid w:val="000475E7"/>
    <w:rsid w:val="00051DEE"/>
    <w:rsid w:val="000535D4"/>
    <w:rsid w:val="00053EB3"/>
    <w:rsid w:val="00054163"/>
    <w:rsid w:val="00054773"/>
    <w:rsid w:val="000556E5"/>
    <w:rsid w:val="00056572"/>
    <w:rsid w:val="00056C9A"/>
    <w:rsid w:val="000624A3"/>
    <w:rsid w:val="00067482"/>
    <w:rsid w:val="00071838"/>
    <w:rsid w:val="00072271"/>
    <w:rsid w:val="00072713"/>
    <w:rsid w:val="000733EB"/>
    <w:rsid w:val="0007427B"/>
    <w:rsid w:val="00076B5B"/>
    <w:rsid w:val="000806F4"/>
    <w:rsid w:val="00082FCC"/>
    <w:rsid w:val="000858E4"/>
    <w:rsid w:val="0009057A"/>
    <w:rsid w:val="00091EB0"/>
    <w:rsid w:val="000943CD"/>
    <w:rsid w:val="00095962"/>
    <w:rsid w:val="00097A63"/>
    <w:rsid w:val="000A1D72"/>
    <w:rsid w:val="000B0A49"/>
    <w:rsid w:val="000B1230"/>
    <w:rsid w:val="000B6082"/>
    <w:rsid w:val="000B789E"/>
    <w:rsid w:val="000C0F1C"/>
    <w:rsid w:val="000C6FC2"/>
    <w:rsid w:val="000C7AC2"/>
    <w:rsid w:val="000C7DB1"/>
    <w:rsid w:val="000D0458"/>
    <w:rsid w:val="000D78D7"/>
    <w:rsid w:val="000E1A8F"/>
    <w:rsid w:val="000E22A8"/>
    <w:rsid w:val="000E30FB"/>
    <w:rsid w:val="000E53E5"/>
    <w:rsid w:val="000F65FF"/>
    <w:rsid w:val="000F7189"/>
    <w:rsid w:val="00103038"/>
    <w:rsid w:val="00104B30"/>
    <w:rsid w:val="00105722"/>
    <w:rsid w:val="00106D7D"/>
    <w:rsid w:val="00107FE5"/>
    <w:rsid w:val="001104FE"/>
    <w:rsid w:val="001120B1"/>
    <w:rsid w:val="0011260E"/>
    <w:rsid w:val="001152BE"/>
    <w:rsid w:val="0011588E"/>
    <w:rsid w:val="00117D59"/>
    <w:rsid w:val="00121888"/>
    <w:rsid w:val="0012672C"/>
    <w:rsid w:val="00130D76"/>
    <w:rsid w:val="00133171"/>
    <w:rsid w:val="00135BCD"/>
    <w:rsid w:val="001370D4"/>
    <w:rsid w:val="00143C83"/>
    <w:rsid w:val="0014503F"/>
    <w:rsid w:val="00145876"/>
    <w:rsid w:val="001528DF"/>
    <w:rsid w:val="001603FC"/>
    <w:rsid w:val="00161CAF"/>
    <w:rsid w:val="0016566C"/>
    <w:rsid w:val="00174292"/>
    <w:rsid w:val="001759F3"/>
    <w:rsid w:val="00176139"/>
    <w:rsid w:val="00183760"/>
    <w:rsid w:val="00183F4E"/>
    <w:rsid w:val="00186BE6"/>
    <w:rsid w:val="0019567E"/>
    <w:rsid w:val="00196E51"/>
    <w:rsid w:val="001A089C"/>
    <w:rsid w:val="001A1A1D"/>
    <w:rsid w:val="001A25A2"/>
    <w:rsid w:val="001A28AB"/>
    <w:rsid w:val="001A49E2"/>
    <w:rsid w:val="001B4072"/>
    <w:rsid w:val="001B7268"/>
    <w:rsid w:val="001B72C0"/>
    <w:rsid w:val="001B7DA4"/>
    <w:rsid w:val="001C105A"/>
    <w:rsid w:val="001C19DE"/>
    <w:rsid w:val="001C1C51"/>
    <w:rsid w:val="001C48D5"/>
    <w:rsid w:val="001C609D"/>
    <w:rsid w:val="001C7500"/>
    <w:rsid w:val="001D3625"/>
    <w:rsid w:val="001D3A46"/>
    <w:rsid w:val="001D538C"/>
    <w:rsid w:val="001E4AE4"/>
    <w:rsid w:val="001E51D9"/>
    <w:rsid w:val="001F0764"/>
    <w:rsid w:val="001F16CD"/>
    <w:rsid w:val="001F275E"/>
    <w:rsid w:val="00201366"/>
    <w:rsid w:val="00202153"/>
    <w:rsid w:val="002040FA"/>
    <w:rsid w:val="002043FB"/>
    <w:rsid w:val="00204578"/>
    <w:rsid w:val="0020520B"/>
    <w:rsid w:val="002052B2"/>
    <w:rsid w:val="00207AF0"/>
    <w:rsid w:val="00210FFA"/>
    <w:rsid w:val="00212386"/>
    <w:rsid w:val="00212773"/>
    <w:rsid w:val="00213265"/>
    <w:rsid w:val="002134B9"/>
    <w:rsid w:val="00221DD3"/>
    <w:rsid w:val="00222DC2"/>
    <w:rsid w:val="002253AC"/>
    <w:rsid w:val="00225691"/>
    <w:rsid w:val="00233039"/>
    <w:rsid w:val="002348B3"/>
    <w:rsid w:val="00235C7A"/>
    <w:rsid w:val="002363DB"/>
    <w:rsid w:val="00236D09"/>
    <w:rsid w:val="00237214"/>
    <w:rsid w:val="00241690"/>
    <w:rsid w:val="00243C4D"/>
    <w:rsid w:val="00246662"/>
    <w:rsid w:val="002504ED"/>
    <w:rsid w:val="0025281C"/>
    <w:rsid w:val="00256756"/>
    <w:rsid w:val="002610ED"/>
    <w:rsid w:val="002639D3"/>
    <w:rsid w:val="00265253"/>
    <w:rsid w:val="00265A1F"/>
    <w:rsid w:val="00266995"/>
    <w:rsid w:val="002711F0"/>
    <w:rsid w:val="0027311A"/>
    <w:rsid w:val="00274236"/>
    <w:rsid w:val="0027744E"/>
    <w:rsid w:val="00280833"/>
    <w:rsid w:val="00281309"/>
    <w:rsid w:val="00283C95"/>
    <w:rsid w:val="002863A0"/>
    <w:rsid w:val="002864A5"/>
    <w:rsid w:val="00290671"/>
    <w:rsid w:val="002A300C"/>
    <w:rsid w:val="002A3801"/>
    <w:rsid w:val="002A6838"/>
    <w:rsid w:val="002A7F9C"/>
    <w:rsid w:val="002B06E0"/>
    <w:rsid w:val="002B111C"/>
    <w:rsid w:val="002B3C16"/>
    <w:rsid w:val="002C0660"/>
    <w:rsid w:val="002C0EEF"/>
    <w:rsid w:val="002C1418"/>
    <w:rsid w:val="002C187C"/>
    <w:rsid w:val="002C2DE8"/>
    <w:rsid w:val="002D086F"/>
    <w:rsid w:val="002D3A50"/>
    <w:rsid w:val="002D4977"/>
    <w:rsid w:val="002D5F25"/>
    <w:rsid w:val="002D6AA1"/>
    <w:rsid w:val="002E707A"/>
    <w:rsid w:val="002F0B5D"/>
    <w:rsid w:val="002F2C19"/>
    <w:rsid w:val="0030372B"/>
    <w:rsid w:val="0030531E"/>
    <w:rsid w:val="003073E7"/>
    <w:rsid w:val="00310746"/>
    <w:rsid w:val="00310FAB"/>
    <w:rsid w:val="00314D50"/>
    <w:rsid w:val="0032016D"/>
    <w:rsid w:val="0032395B"/>
    <w:rsid w:val="00332AD5"/>
    <w:rsid w:val="00333E13"/>
    <w:rsid w:val="00335F58"/>
    <w:rsid w:val="00336B6D"/>
    <w:rsid w:val="003376A8"/>
    <w:rsid w:val="003378C8"/>
    <w:rsid w:val="00340594"/>
    <w:rsid w:val="003466C2"/>
    <w:rsid w:val="003505AC"/>
    <w:rsid w:val="00367AF9"/>
    <w:rsid w:val="00367CEA"/>
    <w:rsid w:val="003718ED"/>
    <w:rsid w:val="00387846"/>
    <w:rsid w:val="00387AE2"/>
    <w:rsid w:val="0039112B"/>
    <w:rsid w:val="00391280"/>
    <w:rsid w:val="00391526"/>
    <w:rsid w:val="00391F4C"/>
    <w:rsid w:val="003938B4"/>
    <w:rsid w:val="00396C38"/>
    <w:rsid w:val="003A1404"/>
    <w:rsid w:val="003A3791"/>
    <w:rsid w:val="003A3B60"/>
    <w:rsid w:val="003A3F12"/>
    <w:rsid w:val="003A4C0C"/>
    <w:rsid w:val="003A4D44"/>
    <w:rsid w:val="003B2EAE"/>
    <w:rsid w:val="003B4E18"/>
    <w:rsid w:val="003C0BD3"/>
    <w:rsid w:val="003C1FCF"/>
    <w:rsid w:val="003D16B4"/>
    <w:rsid w:val="003D2C9D"/>
    <w:rsid w:val="003D72A5"/>
    <w:rsid w:val="003E16B8"/>
    <w:rsid w:val="003E3497"/>
    <w:rsid w:val="003F2170"/>
    <w:rsid w:val="003F7E6A"/>
    <w:rsid w:val="00400AFC"/>
    <w:rsid w:val="0040752E"/>
    <w:rsid w:val="0041224F"/>
    <w:rsid w:val="0041280B"/>
    <w:rsid w:val="00416B09"/>
    <w:rsid w:val="00421AAF"/>
    <w:rsid w:val="00432FA4"/>
    <w:rsid w:val="00433DDE"/>
    <w:rsid w:val="004344E1"/>
    <w:rsid w:val="004375B0"/>
    <w:rsid w:val="004404FE"/>
    <w:rsid w:val="0044345B"/>
    <w:rsid w:val="004457AF"/>
    <w:rsid w:val="00446FCF"/>
    <w:rsid w:val="004533CC"/>
    <w:rsid w:val="0045600B"/>
    <w:rsid w:val="00461F0D"/>
    <w:rsid w:val="00463250"/>
    <w:rsid w:val="00463760"/>
    <w:rsid w:val="00474807"/>
    <w:rsid w:val="00474D8D"/>
    <w:rsid w:val="00481BD9"/>
    <w:rsid w:val="00482AF7"/>
    <w:rsid w:val="00484E3B"/>
    <w:rsid w:val="00485F61"/>
    <w:rsid w:val="00490A93"/>
    <w:rsid w:val="00497186"/>
    <w:rsid w:val="00497515"/>
    <w:rsid w:val="004B2041"/>
    <w:rsid w:val="004B7B9B"/>
    <w:rsid w:val="004B7FC0"/>
    <w:rsid w:val="004C7045"/>
    <w:rsid w:val="004C7147"/>
    <w:rsid w:val="004C7848"/>
    <w:rsid w:val="004D1821"/>
    <w:rsid w:val="004D3B59"/>
    <w:rsid w:val="004D6BCF"/>
    <w:rsid w:val="004E4F58"/>
    <w:rsid w:val="004E59E3"/>
    <w:rsid w:val="004E6F6E"/>
    <w:rsid w:val="004E79C5"/>
    <w:rsid w:val="004F110C"/>
    <w:rsid w:val="0050129F"/>
    <w:rsid w:val="005119D3"/>
    <w:rsid w:val="005156F8"/>
    <w:rsid w:val="005179B3"/>
    <w:rsid w:val="00520AE9"/>
    <w:rsid w:val="005244E1"/>
    <w:rsid w:val="005245C6"/>
    <w:rsid w:val="00524930"/>
    <w:rsid w:val="00524FB5"/>
    <w:rsid w:val="0052535B"/>
    <w:rsid w:val="005254FA"/>
    <w:rsid w:val="00532A03"/>
    <w:rsid w:val="00533943"/>
    <w:rsid w:val="00533A34"/>
    <w:rsid w:val="00534207"/>
    <w:rsid w:val="005349E6"/>
    <w:rsid w:val="005358D9"/>
    <w:rsid w:val="0054498A"/>
    <w:rsid w:val="00544D7B"/>
    <w:rsid w:val="0055356D"/>
    <w:rsid w:val="005544FF"/>
    <w:rsid w:val="00555D74"/>
    <w:rsid w:val="0055630A"/>
    <w:rsid w:val="00557AE9"/>
    <w:rsid w:val="00564409"/>
    <w:rsid w:val="00566A87"/>
    <w:rsid w:val="005673E6"/>
    <w:rsid w:val="005709BF"/>
    <w:rsid w:val="005729E0"/>
    <w:rsid w:val="0057380D"/>
    <w:rsid w:val="00575333"/>
    <w:rsid w:val="00580FCA"/>
    <w:rsid w:val="00581FEC"/>
    <w:rsid w:val="00590BBB"/>
    <w:rsid w:val="00590CB7"/>
    <w:rsid w:val="005943A1"/>
    <w:rsid w:val="0059634F"/>
    <w:rsid w:val="00596583"/>
    <w:rsid w:val="0059714C"/>
    <w:rsid w:val="005975EF"/>
    <w:rsid w:val="00597AC8"/>
    <w:rsid w:val="005A269B"/>
    <w:rsid w:val="005A2BBD"/>
    <w:rsid w:val="005C469F"/>
    <w:rsid w:val="005D05C8"/>
    <w:rsid w:val="005D27A3"/>
    <w:rsid w:val="005E1CBD"/>
    <w:rsid w:val="005E3722"/>
    <w:rsid w:val="005F06B7"/>
    <w:rsid w:val="005F2D44"/>
    <w:rsid w:val="005F495F"/>
    <w:rsid w:val="0060177E"/>
    <w:rsid w:val="006038FE"/>
    <w:rsid w:val="006122D9"/>
    <w:rsid w:val="0061295A"/>
    <w:rsid w:val="0061403E"/>
    <w:rsid w:val="0061453C"/>
    <w:rsid w:val="0061469A"/>
    <w:rsid w:val="006216B6"/>
    <w:rsid w:val="006216C4"/>
    <w:rsid w:val="006264F2"/>
    <w:rsid w:val="00626C4E"/>
    <w:rsid w:val="00634EDD"/>
    <w:rsid w:val="00635BDC"/>
    <w:rsid w:val="00637534"/>
    <w:rsid w:val="00645D4F"/>
    <w:rsid w:val="00650D03"/>
    <w:rsid w:val="0065147E"/>
    <w:rsid w:val="00654363"/>
    <w:rsid w:val="00654602"/>
    <w:rsid w:val="00655159"/>
    <w:rsid w:val="006557B2"/>
    <w:rsid w:val="00661050"/>
    <w:rsid w:val="006708E6"/>
    <w:rsid w:val="00672A0C"/>
    <w:rsid w:val="00674189"/>
    <w:rsid w:val="0068054A"/>
    <w:rsid w:val="00681078"/>
    <w:rsid w:val="00684EB9"/>
    <w:rsid w:val="00692B32"/>
    <w:rsid w:val="00694A82"/>
    <w:rsid w:val="006954F5"/>
    <w:rsid w:val="006957D2"/>
    <w:rsid w:val="00697216"/>
    <w:rsid w:val="0069798B"/>
    <w:rsid w:val="006A2240"/>
    <w:rsid w:val="006B241C"/>
    <w:rsid w:val="006B3842"/>
    <w:rsid w:val="006B480D"/>
    <w:rsid w:val="006B5713"/>
    <w:rsid w:val="006C733A"/>
    <w:rsid w:val="006D0FE4"/>
    <w:rsid w:val="006D26B8"/>
    <w:rsid w:val="006D423D"/>
    <w:rsid w:val="006D685A"/>
    <w:rsid w:val="006E5586"/>
    <w:rsid w:val="006E55ED"/>
    <w:rsid w:val="006E7B68"/>
    <w:rsid w:val="006F1FAF"/>
    <w:rsid w:val="007164FB"/>
    <w:rsid w:val="00721C7D"/>
    <w:rsid w:val="0072583F"/>
    <w:rsid w:val="00727B00"/>
    <w:rsid w:val="0073145F"/>
    <w:rsid w:val="007320AC"/>
    <w:rsid w:val="00737236"/>
    <w:rsid w:val="007455C4"/>
    <w:rsid w:val="0074669D"/>
    <w:rsid w:val="007561CE"/>
    <w:rsid w:val="00756C70"/>
    <w:rsid w:val="007577DD"/>
    <w:rsid w:val="007602FD"/>
    <w:rsid w:val="0076249E"/>
    <w:rsid w:val="00774D43"/>
    <w:rsid w:val="007829C0"/>
    <w:rsid w:val="0078512B"/>
    <w:rsid w:val="0078704E"/>
    <w:rsid w:val="007A0D09"/>
    <w:rsid w:val="007A2DFC"/>
    <w:rsid w:val="007A3818"/>
    <w:rsid w:val="007A770F"/>
    <w:rsid w:val="007A7B37"/>
    <w:rsid w:val="007A7F90"/>
    <w:rsid w:val="007B5D15"/>
    <w:rsid w:val="007C0843"/>
    <w:rsid w:val="007C12BD"/>
    <w:rsid w:val="007C1422"/>
    <w:rsid w:val="007C2281"/>
    <w:rsid w:val="007C5981"/>
    <w:rsid w:val="007C7B49"/>
    <w:rsid w:val="007D13E0"/>
    <w:rsid w:val="007D3447"/>
    <w:rsid w:val="007D42A5"/>
    <w:rsid w:val="007D6BA3"/>
    <w:rsid w:val="007E0D9C"/>
    <w:rsid w:val="007E3915"/>
    <w:rsid w:val="007E6F86"/>
    <w:rsid w:val="007F4E50"/>
    <w:rsid w:val="007F58F6"/>
    <w:rsid w:val="008026C9"/>
    <w:rsid w:val="008055D8"/>
    <w:rsid w:val="00805B53"/>
    <w:rsid w:val="008171B6"/>
    <w:rsid w:val="008211B1"/>
    <w:rsid w:val="00825382"/>
    <w:rsid w:val="00825DD9"/>
    <w:rsid w:val="008328E6"/>
    <w:rsid w:val="00835B44"/>
    <w:rsid w:val="0083618E"/>
    <w:rsid w:val="00840715"/>
    <w:rsid w:val="00845503"/>
    <w:rsid w:val="008605D6"/>
    <w:rsid w:val="00862446"/>
    <w:rsid w:val="0087275C"/>
    <w:rsid w:val="00873CFA"/>
    <w:rsid w:val="008755DD"/>
    <w:rsid w:val="00875730"/>
    <w:rsid w:val="00876015"/>
    <w:rsid w:val="008761B9"/>
    <w:rsid w:val="00880785"/>
    <w:rsid w:val="00880F6D"/>
    <w:rsid w:val="00881E82"/>
    <w:rsid w:val="00885121"/>
    <w:rsid w:val="00886E03"/>
    <w:rsid w:val="008938EB"/>
    <w:rsid w:val="00893999"/>
    <w:rsid w:val="0089402D"/>
    <w:rsid w:val="00895E10"/>
    <w:rsid w:val="0089745A"/>
    <w:rsid w:val="008A41B4"/>
    <w:rsid w:val="008B031E"/>
    <w:rsid w:val="008B0C48"/>
    <w:rsid w:val="008B1C58"/>
    <w:rsid w:val="008B26E0"/>
    <w:rsid w:val="008C2F79"/>
    <w:rsid w:val="008C3FCF"/>
    <w:rsid w:val="008C637F"/>
    <w:rsid w:val="008D16E9"/>
    <w:rsid w:val="008D318B"/>
    <w:rsid w:val="008D3B88"/>
    <w:rsid w:val="008E15B4"/>
    <w:rsid w:val="008E63DF"/>
    <w:rsid w:val="008F1206"/>
    <w:rsid w:val="008F30C3"/>
    <w:rsid w:val="008F4134"/>
    <w:rsid w:val="008F6216"/>
    <w:rsid w:val="008F7D22"/>
    <w:rsid w:val="00902162"/>
    <w:rsid w:val="00904F36"/>
    <w:rsid w:val="00905256"/>
    <w:rsid w:val="0090649E"/>
    <w:rsid w:val="009072C3"/>
    <w:rsid w:val="009077FD"/>
    <w:rsid w:val="00911BC0"/>
    <w:rsid w:val="0091267D"/>
    <w:rsid w:val="00923CDF"/>
    <w:rsid w:val="009248DA"/>
    <w:rsid w:val="009277E6"/>
    <w:rsid w:val="0093172D"/>
    <w:rsid w:val="0093234D"/>
    <w:rsid w:val="00934D7E"/>
    <w:rsid w:val="00935974"/>
    <w:rsid w:val="0093784A"/>
    <w:rsid w:val="00940342"/>
    <w:rsid w:val="00944C68"/>
    <w:rsid w:val="009526AA"/>
    <w:rsid w:val="00956816"/>
    <w:rsid w:val="00957D53"/>
    <w:rsid w:val="009725B0"/>
    <w:rsid w:val="009760FC"/>
    <w:rsid w:val="009777FE"/>
    <w:rsid w:val="00982C38"/>
    <w:rsid w:val="00984845"/>
    <w:rsid w:val="00986B91"/>
    <w:rsid w:val="009873CE"/>
    <w:rsid w:val="009942E5"/>
    <w:rsid w:val="009946BE"/>
    <w:rsid w:val="00994B04"/>
    <w:rsid w:val="00995033"/>
    <w:rsid w:val="009960AB"/>
    <w:rsid w:val="009A0E71"/>
    <w:rsid w:val="009A321C"/>
    <w:rsid w:val="009A3D43"/>
    <w:rsid w:val="009B5466"/>
    <w:rsid w:val="009B67EC"/>
    <w:rsid w:val="009B7084"/>
    <w:rsid w:val="009C60E7"/>
    <w:rsid w:val="009C6814"/>
    <w:rsid w:val="009D605B"/>
    <w:rsid w:val="009D6835"/>
    <w:rsid w:val="009E35D7"/>
    <w:rsid w:val="009F3775"/>
    <w:rsid w:val="009F3DCB"/>
    <w:rsid w:val="009F7BFB"/>
    <w:rsid w:val="00A0010B"/>
    <w:rsid w:val="00A0207E"/>
    <w:rsid w:val="00A03085"/>
    <w:rsid w:val="00A04079"/>
    <w:rsid w:val="00A05837"/>
    <w:rsid w:val="00A1242C"/>
    <w:rsid w:val="00A21DB3"/>
    <w:rsid w:val="00A2574B"/>
    <w:rsid w:val="00A25DF9"/>
    <w:rsid w:val="00A309FD"/>
    <w:rsid w:val="00A34D10"/>
    <w:rsid w:val="00A42209"/>
    <w:rsid w:val="00A44999"/>
    <w:rsid w:val="00A46CC5"/>
    <w:rsid w:val="00A55365"/>
    <w:rsid w:val="00A63DE0"/>
    <w:rsid w:val="00A661AD"/>
    <w:rsid w:val="00A663C4"/>
    <w:rsid w:val="00A67BC3"/>
    <w:rsid w:val="00A80B08"/>
    <w:rsid w:val="00A81050"/>
    <w:rsid w:val="00A81607"/>
    <w:rsid w:val="00A874E9"/>
    <w:rsid w:val="00A91CCA"/>
    <w:rsid w:val="00A951F4"/>
    <w:rsid w:val="00AA7E62"/>
    <w:rsid w:val="00AB3065"/>
    <w:rsid w:val="00AB3CCD"/>
    <w:rsid w:val="00AB4424"/>
    <w:rsid w:val="00AC2B9F"/>
    <w:rsid w:val="00AC4468"/>
    <w:rsid w:val="00AD1045"/>
    <w:rsid w:val="00AD166A"/>
    <w:rsid w:val="00AE10E0"/>
    <w:rsid w:val="00AE67B8"/>
    <w:rsid w:val="00AE7C15"/>
    <w:rsid w:val="00AE7F2E"/>
    <w:rsid w:val="00AF1D90"/>
    <w:rsid w:val="00AF3EFD"/>
    <w:rsid w:val="00B00982"/>
    <w:rsid w:val="00B01CE7"/>
    <w:rsid w:val="00B02026"/>
    <w:rsid w:val="00B02B46"/>
    <w:rsid w:val="00B032B5"/>
    <w:rsid w:val="00B049EF"/>
    <w:rsid w:val="00B05038"/>
    <w:rsid w:val="00B051D0"/>
    <w:rsid w:val="00B06E12"/>
    <w:rsid w:val="00B07F9B"/>
    <w:rsid w:val="00B1230A"/>
    <w:rsid w:val="00B14174"/>
    <w:rsid w:val="00B21CD7"/>
    <w:rsid w:val="00B227D1"/>
    <w:rsid w:val="00B2374D"/>
    <w:rsid w:val="00B26DD9"/>
    <w:rsid w:val="00B3324D"/>
    <w:rsid w:val="00B3352D"/>
    <w:rsid w:val="00B405B8"/>
    <w:rsid w:val="00B44738"/>
    <w:rsid w:val="00B447F6"/>
    <w:rsid w:val="00B4579E"/>
    <w:rsid w:val="00B52A54"/>
    <w:rsid w:val="00B54BF2"/>
    <w:rsid w:val="00B56290"/>
    <w:rsid w:val="00B60978"/>
    <w:rsid w:val="00B627C5"/>
    <w:rsid w:val="00B73289"/>
    <w:rsid w:val="00B77828"/>
    <w:rsid w:val="00B8213E"/>
    <w:rsid w:val="00B9011D"/>
    <w:rsid w:val="00B92BA5"/>
    <w:rsid w:val="00B96310"/>
    <w:rsid w:val="00BA0D01"/>
    <w:rsid w:val="00BA6739"/>
    <w:rsid w:val="00BB506E"/>
    <w:rsid w:val="00BC1C8F"/>
    <w:rsid w:val="00BC23E8"/>
    <w:rsid w:val="00BC4657"/>
    <w:rsid w:val="00BD1EBA"/>
    <w:rsid w:val="00BD2CD1"/>
    <w:rsid w:val="00BD7E1A"/>
    <w:rsid w:val="00BE105D"/>
    <w:rsid w:val="00BE14EE"/>
    <w:rsid w:val="00BE220A"/>
    <w:rsid w:val="00BE3420"/>
    <w:rsid w:val="00BE4E65"/>
    <w:rsid w:val="00BF4788"/>
    <w:rsid w:val="00BF7AF8"/>
    <w:rsid w:val="00C004D0"/>
    <w:rsid w:val="00C03F20"/>
    <w:rsid w:val="00C111A6"/>
    <w:rsid w:val="00C1792A"/>
    <w:rsid w:val="00C2217B"/>
    <w:rsid w:val="00C23A7D"/>
    <w:rsid w:val="00C31B2C"/>
    <w:rsid w:val="00C3340A"/>
    <w:rsid w:val="00C371B8"/>
    <w:rsid w:val="00C44939"/>
    <w:rsid w:val="00C46A0D"/>
    <w:rsid w:val="00C52A4D"/>
    <w:rsid w:val="00C5322C"/>
    <w:rsid w:val="00C5732D"/>
    <w:rsid w:val="00C615C3"/>
    <w:rsid w:val="00C61823"/>
    <w:rsid w:val="00C63495"/>
    <w:rsid w:val="00C63A3B"/>
    <w:rsid w:val="00C64697"/>
    <w:rsid w:val="00C64B8E"/>
    <w:rsid w:val="00C6585C"/>
    <w:rsid w:val="00C65AA7"/>
    <w:rsid w:val="00C71048"/>
    <w:rsid w:val="00C7306F"/>
    <w:rsid w:val="00C75255"/>
    <w:rsid w:val="00C8275B"/>
    <w:rsid w:val="00C90713"/>
    <w:rsid w:val="00C91039"/>
    <w:rsid w:val="00C9160B"/>
    <w:rsid w:val="00C91EA0"/>
    <w:rsid w:val="00C91EA8"/>
    <w:rsid w:val="00C92C75"/>
    <w:rsid w:val="00C92D81"/>
    <w:rsid w:val="00CA04CB"/>
    <w:rsid w:val="00CA6CF3"/>
    <w:rsid w:val="00CA7B2E"/>
    <w:rsid w:val="00CB038C"/>
    <w:rsid w:val="00CB63A8"/>
    <w:rsid w:val="00CB71DA"/>
    <w:rsid w:val="00CC3257"/>
    <w:rsid w:val="00CD5090"/>
    <w:rsid w:val="00CD704F"/>
    <w:rsid w:val="00CE1096"/>
    <w:rsid w:val="00CE15BB"/>
    <w:rsid w:val="00CE7461"/>
    <w:rsid w:val="00CF5B3E"/>
    <w:rsid w:val="00CF5CC8"/>
    <w:rsid w:val="00CF652C"/>
    <w:rsid w:val="00CF7FC4"/>
    <w:rsid w:val="00D032B8"/>
    <w:rsid w:val="00D04868"/>
    <w:rsid w:val="00D05FFD"/>
    <w:rsid w:val="00D12B68"/>
    <w:rsid w:val="00D151E3"/>
    <w:rsid w:val="00D177B3"/>
    <w:rsid w:val="00D30CC4"/>
    <w:rsid w:val="00D3118C"/>
    <w:rsid w:val="00D33451"/>
    <w:rsid w:val="00D35B1C"/>
    <w:rsid w:val="00D43F96"/>
    <w:rsid w:val="00D46B4E"/>
    <w:rsid w:val="00D471F8"/>
    <w:rsid w:val="00D52E86"/>
    <w:rsid w:val="00D569DC"/>
    <w:rsid w:val="00D647B2"/>
    <w:rsid w:val="00D6748F"/>
    <w:rsid w:val="00D679D8"/>
    <w:rsid w:val="00D7208C"/>
    <w:rsid w:val="00D76F0B"/>
    <w:rsid w:val="00D80730"/>
    <w:rsid w:val="00D821F7"/>
    <w:rsid w:val="00D83276"/>
    <w:rsid w:val="00D83E80"/>
    <w:rsid w:val="00D85F48"/>
    <w:rsid w:val="00D94399"/>
    <w:rsid w:val="00D94630"/>
    <w:rsid w:val="00D95AE1"/>
    <w:rsid w:val="00D96939"/>
    <w:rsid w:val="00DA0E3B"/>
    <w:rsid w:val="00DA27AE"/>
    <w:rsid w:val="00DA3AA4"/>
    <w:rsid w:val="00DB6B56"/>
    <w:rsid w:val="00DB7051"/>
    <w:rsid w:val="00DB759F"/>
    <w:rsid w:val="00DC1605"/>
    <w:rsid w:val="00DC1A3B"/>
    <w:rsid w:val="00DC65B0"/>
    <w:rsid w:val="00DD51D8"/>
    <w:rsid w:val="00DD667E"/>
    <w:rsid w:val="00DE1E19"/>
    <w:rsid w:val="00DE5C5A"/>
    <w:rsid w:val="00DF2660"/>
    <w:rsid w:val="00DF509B"/>
    <w:rsid w:val="00DF5793"/>
    <w:rsid w:val="00DF738E"/>
    <w:rsid w:val="00E00844"/>
    <w:rsid w:val="00E026CF"/>
    <w:rsid w:val="00E02E64"/>
    <w:rsid w:val="00E05439"/>
    <w:rsid w:val="00E073B0"/>
    <w:rsid w:val="00E079EA"/>
    <w:rsid w:val="00E102C0"/>
    <w:rsid w:val="00E113E8"/>
    <w:rsid w:val="00E1276C"/>
    <w:rsid w:val="00E13DBF"/>
    <w:rsid w:val="00E15EBF"/>
    <w:rsid w:val="00E1613A"/>
    <w:rsid w:val="00E175B7"/>
    <w:rsid w:val="00E23B6C"/>
    <w:rsid w:val="00E36D34"/>
    <w:rsid w:val="00E37DF8"/>
    <w:rsid w:val="00E41AAB"/>
    <w:rsid w:val="00E44451"/>
    <w:rsid w:val="00E517CB"/>
    <w:rsid w:val="00E62196"/>
    <w:rsid w:val="00E63BD9"/>
    <w:rsid w:val="00E652AB"/>
    <w:rsid w:val="00E65F3A"/>
    <w:rsid w:val="00E70126"/>
    <w:rsid w:val="00E71383"/>
    <w:rsid w:val="00E73FFD"/>
    <w:rsid w:val="00E9479D"/>
    <w:rsid w:val="00EA2282"/>
    <w:rsid w:val="00EA6A78"/>
    <w:rsid w:val="00EA752C"/>
    <w:rsid w:val="00EB3394"/>
    <w:rsid w:val="00EC287D"/>
    <w:rsid w:val="00EC5989"/>
    <w:rsid w:val="00EC699D"/>
    <w:rsid w:val="00ED04BF"/>
    <w:rsid w:val="00ED0AB1"/>
    <w:rsid w:val="00ED27E0"/>
    <w:rsid w:val="00ED4779"/>
    <w:rsid w:val="00EE4FF9"/>
    <w:rsid w:val="00EF17A7"/>
    <w:rsid w:val="00EF4565"/>
    <w:rsid w:val="00EF57C0"/>
    <w:rsid w:val="00EF6DA0"/>
    <w:rsid w:val="00F016CB"/>
    <w:rsid w:val="00F05C46"/>
    <w:rsid w:val="00F2340F"/>
    <w:rsid w:val="00F249A1"/>
    <w:rsid w:val="00F25582"/>
    <w:rsid w:val="00F26681"/>
    <w:rsid w:val="00F30102"/>
    <w:rsid w:val="00F30417"/>
    <w:rsid w:val="00F32E9D"/>
    <w:rsid w:val="00F33DBC"/>
    <w:rsid w:val="00F34071"/>
    <w:rsid w:val="00F42026"/>
    <w:rsid w:val="00F46736"/>
    <w:rsid w:val="00F46DA7"/>
    <w:rsid w:val="00F47209"/>
    <w:rsid w:val="00F47595"/>
    <w:rsid w:val="00F47DEF"/>
    <w:rsid w:val="00F53BDF"/>
    <w:rsid w:val="00F55C0A"/>
    <w:rsid w:val="00F60D4C"/>
    <w:rsid w:val="00F60FE9"/>
    <w:rsid w:val="00F67449"/>
    <w:rsid w:val="00F7166E"/>
    <w:rsid w:val="00F8300F"/>
    <w:rsid w:val="00F87848"/>
    <w:rsid w:val="00FA3476"/>
    <w:rsid w:val="00FA4932"/>
    <w:rsid w:val="00FA4E61"/>
    <w:rsid w:val="00FB0E18"/>
    <w:rsid w:val="00FB1218"/>
    <w:rsid w:val="00FB5852"/>
    <w:rsid w:val="00FC16DA"/>
    <w:rsid w:val="00FD40CB"/>
    <w:rsid w:val="00FE3450"/>
    <w:rsid w:val="00FE3FAC"/>
    <w:rsid w:val="00FE6A0E"/>
    <w:rsid w:val="00FE7EF5"/>
    <w:rsid w:val="00FF3131"/>
    <w:rsid w:val="00FF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30B725-E3ED-467A-8915-DC6000F8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2583F"/>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semiHidden/>
    <w:unhideWhenUsed/>
    <w:qFormat/>
    <w:rsid w:val="005F2D4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PlainText">
    <w:name w:val="Plain Text"/>
    <w:basedOn w:val="Normal"/>
    <w:link w:val="PlainTextChar"/>
    <w:uiPriority w:val="99"/>
    <w:unhideWhenUsed/>
    <w:rsid w:val="008026C9"/>
    <w:rPr>
      <w:rFonts w:ascii="Consolas" w:eastAsia="Calibri" w:hAnsi="Consolas"/>
      <w:sz w:val="21"/>
      <w:szCs w:val="21"/>
    </w:rPr>
  </w:style>
  <w:style w:type="character" w:customStyle="1" w:styleId="PlainTextChar">
    <w:name w:val="Plain Text Char"/>
    <w:basedOn w:val="DefaultParagraphFont"/>
    <w:link w:val="PlainText"/>
    <w:uiPriority w:val="99"/>
    <w:rsid w:val="008026C9"/>
    <w:rPr>
      <w:rFonts w:ascii="Consolas" w:eastAsia="Calibri" w:hAnsi="Consolas"/>
      <w:sz w:val="21"/>
      <w:szCs w:val="21"/>
    </w:rPr>
  </w:style>
  <w:style w:type="character" w:styleId="Hyperlink">
    <w:name w:val="Hyperlink"/>
    <w:basedOn w:val="DefaultParagraphFont"/>
    <w:uiPriority w:val="99"/>
    <w:unhideWhenUsed/>
    <w:rsid w:val="008026C9"/>
    <w:rPr>
      <w:color w:val="0000FF"/>
      <w:u w:val="single"/>
    </w:rPr>
  </w:style>
  <w:style w:type="character" w:customStyle="1" w:styleId="Heading4Char">
    <w:name w:val="Heading 4 Char"/>
    <w:basedOn w:val="DefaultParagraphFont"/>
    <w:link w:val="Heading4"/>
    <w:semiHidden/>
    <w:rsid w:val="005F2D44"/>
    <w:rPr>
      <w:rFonts w:ascii="Calibri" w:eastAsia="Times New Roman" w:hAnsi="Calibri" w:cs="Times New Roman"/>
      <w:b/>
      <w:bCs/>
      <w:sz w:val="28"/>
      <w:szCs w:val="28"/>
    </w:rPr>
  </w:style>
  <w:style w:type="paragraph" w:styleId="BalloonText">
    <w:name w:val="Balloon Text"/>
    <w:basedOn w:val="Normal"/>
    <w:link w:val="BalloonTextChar"/>
    <w:rsid w:val="00756C70"/>
    <w:rPr>
      <w:rFonts w:ascii="Tahoma" w:hAnsi="Tahoma" w:cs="Tahoma"/>
      <w:sz w:val="16"/>
      <w:szCs w:val="16"/>
    </w:rPr>
  </w:style>
  <w:style w:type="character" w:customStyle="1" w:styleId="BalloonTextChar">
    <w:name w:val="Balloon Text Char"/>
    <w:basedOn w:val="DefaultParagraphFont"/>
    <w:link w:val="BalloonText"/>
    <w:rsid w:val="00756C70"/>
    <w:rPr>
      <w:rFonts w:ascii="Tahoma" w:hAnsi="Tahoma" w:cs="Tahoma"/>
      <w:sz w:val="16"/>
      <w:szCs w:val="16"/>
    </w:rPr>
  </w:style>
  <w:style w:type="paragraph" w:styleId="Header">
    <w:name w:val="header"/>
    <w:basedOn w:val="Normal"/>
    <w:link w:val="HeaderChar"/>
    <w:rsid w:val="006D685A"/>
    <w:pPr>
      <w:tabs>
        <w:tab w:val="center" w:pos="4680"/>
        <w:tab w:val="right" w:pos="9360"/>
      </w:tabs>
    </w:pPr>
  </w:style>
  <w:style w:type="character" w:customStyle="1" w:styleId="HeaderChar">
    <w:name w:val="Header Char"/>
    <w:basedOn w:val="DefaultParagraphFont"/>
    <w:link w:val="Header"/>
    <w:rsid w:val="006D685A"/>
    <w:rPr>
      <w:sz w:val="24"/>
      <w:szCs w:val="24"/>
    </w:rPr>
  </w:style>
  <w:style w:type="paragraph" w:styleId="FootnoteText">
    <w:name w:val="footnote text"/>
    <w:basedOn w:val="Normal"/>
    <w:link w:val="FootnoteTextChar"/>
    <w:rsid w:val="0007427B"/>
    <w:rPr>
      <w:rFonts w:ascii="Courier New" w:hAnsi="Courier New"/>
      <w:sz w:val="20"/>
      <w:szCs w:val="20"/>
    </w:rPr>
  </w:style>
  <w:style w:type="character" w:customStyle="1" w:styleId="FootnoteTextChar">
    <w:name w:val="Footnote Text Char"/>
    <w:basedOn w:val="DefaultParagraphFont"/>
    <w:link w:val="FootnoteText"/>
    <w:rsid w:val="0007427B"/>
    <w:rPr>
      <w:rFonts w:ascii="Courier New" w:hAnsi="Courier New"/>
    </w:rPr>
  </w:style>
  <w:style w:type="character" w:styleId="FootnoteReference">
    <w:name w:val="footnote reference"/>
    <w:basedOn w:val="DefaultParagraphFont"/>
    <w:rsid w:val="0007427B"/>
    <w:rPr>
      <w:rFonts w:cs="Times New Roman"/>
      <w:vertAlign w:val="superscript"/>
    </w:rPr>
  </w:style>
  <w:style w:type="character" w:styleId="CommentReference">
    <w:name w:val="annotation reference"/>
    <w:basedOn w:val="DefaultParagraphFont"/>
    <w:rsid w:val="00BF7AF8"/>
    <w:rPr>
      <w:sz w:val="16"/>
      <w:szCs w:val="16"/>
    </w:rPr>
  </w:style>
  <w:style w:type="paragraph" w:styleId="CommentText">
    <w:name w:val="annotation text"/>
    <w:basedOn w:val="Normal"/>
    <w:link w:val="CommentTextChar"/>
    <w:rsid w:val="00BF7AF8"/>
    <w:pPr>
      <w:spacing w:after="240"/>
    </w:pPr>
    <w:rPr>
      <w:szCs w:val="20"/>
    </w:rPr>
  </w:style>
  <w:style w:type="character" w:customStyle="1" w:styleId="CommentTextChar">
    <w:name w:val="Comment Text Char"/>
    <w:basedOn w:val="DefaultParagraphFont"/>
    <w:link w:val="CommentText"/>
    <w:rsid w:val="00BF7AF8"/>
    <w:rPr>
      <w:sz w:val="24"/>
    </w:rPr>
  </w:style>
  <w:style w:type="paragraph" w:customStyle="1" w:styleId="FPP1">
    <w:name w:val="FPP1"/>
    <w:basedOn w:val="Normal"/>
    <w:link w:val="FPP1Char"/>
    <w:qFormat/>
    <w:rsid w:val="00266995"/>
    <w:pPr>
      <w:keepNext/>
      <w:numPr>
        <w:numId w:val="5"/>
      </w:numPr>
      <w:spacing w:before="360" w:after="240"/>
    </w:pPr>
    <w:rPr>
      <w:rFonts w:ascii="Times New Roman Bold" w:hAnsi="Times New Roman Bold"/>
      <w:b/>
      <w:caps/>
      <w:szCs w:val="20"/>
      <w:u w:val="single"/>
    </w:rPr>
  </w:style>
  <w:style w:type="paragraph" w:customStyle="1" w:styleId="FPP2">
    <w:name w:val="FPP2"/>
    <w:basedOn w:val="Normal"/>
    <w:link w:val="FPP2Char"/>
    <w:qFormat/>
    <w:rsid w:val="00266995"/>
    <w:pPr>
      <w:keepNext/>
      <w:numPr>
        <w:ilvl w:val="1"/>
        <w:numId w:val="5"/>
      </w:numPr>
      <w:suppressAutoHyphens/>
      <w:spacing w:after="240"/>
    </w:pPr>
    <w:rPr>
      <w:b/>
    </w:rPr>
  </w:style>
  <w:style w:type="paragraph" w:customStyle="1" w:styleId="FPP3">
    <w:name w:val="FPP3"/>
    <w:basedOn w:val="Normal"/>
    <w:link w:val="FPP3Char"/>
    <w:qFormat/>
    <w:rsid w:val="00266995"/>
    <w:pPr>
      <w:numPr>
        <w:ilvl w:val="2"/>
        <w:numId w:val="5"/>
      </w:numPr>
      <w:suppressAutoHyphens/>
      <w:spacing w:after="240"/>
    </w:pPr>
    <w:rPr>
      <w:szCs w:val="20"/>
    </w:rPr>
  </w:style>
  <w:style w:type="paragraph" w:styleId="Footer">
    <w:name w:val="footer"/>
    <w:basedOn w:val="Normal"/>
    <w:link w:val="FooterChar"/>
    <w:uiPriority w:val="99"/>
    <w:rsid w:val="003A3791"/>
    <w:pPr>
      <w:tabs>
        <w:tab w:val="center" w:pos="4680"/>
        <w:tab w:val="right" w:pos="9360"/>
      </w:tabs>
    </w:pPr>
  </w:style>
  <w:style w:type="character" w:customStyle="1" w:styleId="FooterChar">
    <w:name w:val="Footer Char"/>
    <w:basedOn w:val="DefaultParagraphFont"/>
    <w:link w:val="Footer"/>
    <w:uiPriority w:val="99"/>
    <w:rsid w:val="003A3791"/>
    <w:rPr>
      <w:sz w:val="24"/>
      <w:szCs w:val="24"/>
    </w:rPr>
  </w:style>
  <w:style w:type="paragraph" w:styleId="Caption">
    <w:name w:val="caption"/>
    <w:basedOn w:val="Normal"/>
    <w:next w:val="Normal"/>
    <w:unhideWhenUsed/>
    <w:qFormat/>
    <w:rsid w:val="00825382"/>
    <w:rPr>
      <w:b/>
      <w:bCs/>
      <w:szCs w:val="20"/>
    </w:rPr>
  </w:style>
  <w:style w:type="character" w:styleId="FollowedHyperlink">
    <w:name w:val="FollowedHyperlink"/>
    <w:basedOn w:val="DefaultParagraphFont"/>
    <w:semiHidden/>
    <w:unhideWhenUsed/>
    <w:rsid w:val="00575333"/>
    <w:rPr>
      <w:color w:val="800080" w:themeColor="followedHyperlink"/>
      <w:u w:val="single"/>
    </w:rPr>
  </w:style>
  <w:style w:type="character" w:customStyle="1" w:styleId="FPP2Char">
    <w:name w:val="FPP2 Char"/>
    <w:link w:val="FPP2"/>
    <w:rsid w:val="00590CB7"/>
    <w:rPr>
      <w:b/>
      <w:sz w:val="24"/>
      <w:szCs w:val="24"/>
    </w:rPr>
  </w:style>
  <w:style w:type="character" w:customStyle="1" w:styleId="FPP3Char">
    <w:name w:val="FPP3 Char"/>
    <w:link w:val="FPP3"/>
    <w:rsid w:val="00590CB7"/>
    <w:rPr>
      <w:sz w:val="24"/>
    </w:rPr>
  </w:style>
  <w:style w:type="paragraph" w:styleId="ListParagraph">
    <w:name w:val="List Paragraph"/>
    <w:basedOn w:val="Normal"/>
    <w:uiPriority w:val="34"/>
    <w:qFormat/>
    <w:rsid w:val="00590CB7"/>
    <w:pPr>
      <w:ind w:left="720"/>
      <w:contextualSpacing/>
    </w:pPr>
  </w:style>
  <w:style w:type="character" w:customStyle="1" w:styleId="FPP1Char">
    <w:name w:val="FPP1 Char"/>
    <w:link w:val="FPP1"/>
    <w:rsid w:val="00367AF9"/>
    <w:rPr>
      <w:rFonts w:ascii="Times New Roman Bold" w:hAnsi="Times New Roman Bold"/>
      <w:b/>
      <w:caps/>
      <w:sz w:val="24"/>
      <w:u w:val="single"/>
    </w:rPr>
  </w:style>
  <w:style w:type="paragraph" w:styleId="ListBullet">
    <w:name w:val="List Bullet"/>
    <w:basedOn w:val="Normal"/>
    <w:autoRedefine/>
    <w:rsid w:val="00091EB0"/>
    <w:pPr>
      <w:numPr>
        <w:numId w:val="8"/>
      </w:numPr>
      <w:spacing w:after="240"/>
    </w:pPr>
    <w:rPr>
      <w:sz w:val="20"/>
      <w:szCs w:val="20"/>
    </w:rPr>
  </w:style>
  <w:style w:type="paragraph" w:styleId="ListBullet5">
    <w:name w:val="List Bullet 5"/>
    <w:basedOn w:val="Normal"/>
    <w:autoRedefine/>
    <w:rsid w:val="00091EB0"/>
    <w:pPr>
      <w:numPr>
        <w:numId w:val="9"/>
      </w:numPr>
      <w:spacing w:after="240"/>
    </w:pPr>
    <w:rPr>
      <w:sz w:val="20"/>
      <w:szCs w:val="20"/>
    </w:rPr>
  </w:style>
  <w:style w:type="paragraph" w:customStyle="1" w:styleId="Default">
    <w:name w:val="Default"/>
    <w:rsid w:val="00D7208C"/>
    <w:pPr>
      <w:autoSpaceDE w:val="0"/>
      <w:autoSpaceDN w:val="0"/>
      <w:adjustRightInd w:val="0"/>
    </w:pPr>
    <w:rPr>
      <w:color w:val="000000"/>
      <w:sz w:val="24"/>
      <w:szCs w:val="24"/>
    </w:rPr>
  </w:style>
  <w:style w:type="table" w:styleId="TableGrid">
    <w:name w:val="Table Grid"/>
    <w:basedOn w:val="TableNormal"/>
    <w:rsid w:val="008E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3492">
      <w:bodyDiv w:val="1"/>
      <w:marLeft w:val="0"/>
      <w:marRight w:val="0"/>
      <w:marTop w:val="0"/>
      <w:marBottom w:val="0"/>
      <w:divBdr>
        <w:top w:val="none" w:sz="0" w:space="0" w:color="auto"/>
        <w:left w:val="none" w:sz="0" w:space="0" w:color="auto"/>
        <w:bottom w:val="none" w:sz="0" w:space="0" w:color="auto"/>
        <w:right w:val="none" w:sz="0" w:space="0" w:color="auto"/>
      </w:divBdr>
    </w:div>
    <w:div w:id="60567397">
      <w:bodyDiv w:val="1"/>
      <w:marLeft w:val="0"/>
      <w:marRight w:val="0"/>
      <w:marTop w:val="0"/>
      <w:marBottom w:val="0"/>
      <w:divBdr>
        <w:top w:val="none" w:sz="0" w:space="0" w:color="auto"/>
        <w:left w:val="none" w:sz="0" w:space="0" w:color="auto"/>
        <w:bottom w:val="none" w:sz="0" w:space="0" w:color="auto"/>
        <w:right w:val="none" w:sz="0" w:space="0" w:color="auto"/>
      </w:divBdr>
    </w:div>
    <w:div w:id="621616786">
      <w:bodyDiv w:val="1"/>
      <w:marLeft w:val="0"/>
      <w:marRight w:val="0"/>
      <w:marTop w:val="0"/>
      <w:marBottom w:val="0"/>
      <w:divBdr>
        <w:top w:val="none" w:sz="0" w:space="0" w:color="auto"/>
        <w:left w:val="none" w:sz="0" w:space="0" w:color="auto"/>
        <w:bottom w:val="none" w:sz="0" w:space="0" w:color="auto"/>
        <w:right w:val="none" w:sz="0" w:space="0" w:color="auto"/>
      </w:divBdr>
    </w:div>
    <w:div w:id="1363749327">
      <w:bodyDiv w:val="1"/>
      <w:marLeft w:val="0"/>
      <w:marRight w:val="0"/>
      <w:marTop w:val="0"/>
      <w:marBottom w:val="0"/>
      <w:divBdr>
        <w:top w:val="none" w:sz="0" w:space="0" w:color="auto"/>
        <w:left w:val="none" w:sz="0" w:space="0" w:color="auto"/>
        <w:bottom w:val="none" w:sz="0" w:space="0" w:color="auto"/>
        <w:right w:val="none" w:sz="0" w:space="0" w:color="auto"/>
      </w:divBdr>
    </w:div>
    <w:div w:id="1551070397">
      <w:bodyDiv w:val="1"/>
      <w:marLeft w:val="0"/>
      <w:marRight w:val="0"/>
      <w:marTop w:val="0"/>
      <w:marBottom w:val="0"/>
      <w:divBdr>
        <w:top w:val="none" w:sz="0" w:space="0" w:color="auto"/>
        <w:left w:val="none" w:sz="0" w:space="0" w:color="auto"/>
        <w:bottom w:val="none" w:sz="0" w:space="0" w:color="auto"/>
        <w:right w:val="none" w:sz="0" w:space="0" w:color="auto"/>
      </w:divBdr>
    </w:div>
    <w:div w:id="1670670206">
      <w:bodyDiv w:val="1"/>
      <w:marLeft w:val="0"/>
      <w:marRight w:val="0"/>
      <w:marTop w:val="0"/>
      <w:marBottom w:val="0"/>
      <w:divBdr>
        <w:top w:val="none" w:sz="0" w:space="0" w:color="auto"/>
        <w:left w:val="none" w:sz="0" w:space="0" w:color="auto"/>
        <w:bottom w:val="none" w:sz="0" w:space="0" w:color="auto"/>
        <w:right w:val="none" w:sz="0" w:space="0" w:color="auto"/>
      </w:divBdr>
    </w:div>
    <w:div w:id="1732725614">
      <w:bodyDiv w:val="1"/>
      <w:marLeft w:val="0"/>
      <w:marRight w:val="0"/>
      <w:marTop w:val="0"/>
      <w:marBottom w:val="0"/>
      <w:divBdr>
        <w:top w:val="none" w:sz="0" w:space="0" w:color="auto"/>
        <w:left w:val="none" w:sz="0" w:space="0" w:color="auto"/>
        <w:bottom w:val="none" w:sz="0" w:space="0" w:color="auto"/>
        <w:right w:val="none" w:sz="0" w:space="0" w:color="auto"/>
      </w:divBdr>
    </w:div>
    <w:div w:id="1763136935">
      <w:bodyDiv w:val="1"/>
      <w:marLeft w:val="0"/>
      <w:marRight w:val="0"/>
      <w:marTop w:val="0"/>
      <w:marBottom w:val="0"/>
      <w:divBdr>
        <w:top w:val="none" w:sz="0" w:space="0" w:color="auto"/>
        <w:left w:val="none" w:sz="0" w:space="0" w:color="auto"/>
        <w:bottom w:val="none" w:sz="0" w:space="0" w:color="auto"/>
        <w:right w:val="none" w:sz="0" w:space="0" w:color="auto"/>
      </w:divBdr>
    </w:div>
    <w:div w:id="1802069427">
      <w:bodyDiv w:val="1"/>
      <w:marLeft w:val="0"/>
      <w:marRight w:val="0"/>
      <w:marTop w:val="0"/>
      <w:marBottom w:val="0"/>
      <w:divBdr>
        <w:top w:val="none" w:sz="0" w:space="0" w:color="auto"/>
        <w:left w:val="none" w:sz="0" w:space="0" w:color="auto"/>
        <w:bottom w:val="none" w:sz="0" w:space="0" w:color="auto"/>
        <w:right w:val="none" w:sz="0" w:space="0" w:color="auto"/>
      </w:divBdr>
    </w:div>
    <w:div w:id="1972901519">
      <w:bodyDiv w:val="1"/>
      <w:marLeft w:val="0"/>
      <w:marRight w:val="0"/>
      <w:marTop w:val="0"/>
      <w:marBottom w:val="0"/>
      <w:divBdr>
        <w:top w:val="none" w:sz="0" w:space="0" w:color="auto"/>
        <w:left w:val="none" w:sz="0" w:space="0" w:color="auto"/>
        <w:bottom w:val="none" w:sz="0" w:space="0" w:color="auto"/>
        <w:right w:val="none" w:sz="0" w:space="0" w:color="auto"/>
      </w:divBdr>
    </w:div>
    <w:div w:id="20095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F05C-59CB-4D44-A112-D3040485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10</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Draft FPP Change Form</vt:lpstr>
    </vt:vector>
  </TitlesOfParts>
  <Company>USACE</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FPP Change Form</dc:title>
  <dc:creator>Scott W. Boyd</dc:creator>
  <cp:lastModifiedBy>G0PDWLSW</cp:lastModifiedBy>
  <cp:revision>5</cp:revision>
  <cp:lastPrinted>2017-08-25T15:09:00Z</cp:lastPrinted>
  <dcterms:created xsi:type="dcterms:W3CDTF">2020-02-05T17:23:00Z</dcterms:created>
  <dcterms:modified xsi:type="dcterms:W3CDTF">2020-02-18T18:24:00Z</dcterms:modified>
</cp:coreProperties>
</file>